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C5E" w:rsidRPr="00811999" w:rsidRDefault="00DF7C5E" w:rsidP="009B0AA1">
      <w:pPr>
        <w:pStyle w:val="Standard"/>
        <w:jc w:val="center"/>
        <w:rPr>
          <w:b/>
          <w:bCs/>
          <w:sz w:val="28"/>
          <w:szCs w:val="28"/>
        </w:rPr>
      </w:pPr>
    </w:p>
    <w:p w:rsidR="00DF7C5E" w:rsidRPr="00651ECF" w:rsidRDefault="00DF7C5E" w:rsidP="009B0AA1">
      <w:pPr>
        <w:pStyle w:val="Standard"/>
        <w:jc w:val="center"/>
      </w:pPr>
      <w:r w:rsidRPr="00651ECF">
        <w:rPr>
          <w:b/>
          <w:bCs/>
          <w:spacing w:val="100"/>
          <w:sz w:val="30"/>
          <w:szCs w:val="30"/>
        </w:rPr>
        <w:t>ÚZEMNÍ PLÁN</w:t>
      </w:r>
    </w:p>
    <w:p w:rsidR="00DF7C5E" w:rsidRPr="00651ECF" w:rsidRDefault="00DF7C5E" w:rsidP="009B0AA1">
      <w:pPr>
        <w:pStyle w:val="Standard"/>
        <w:jc w:val="center"/>
        <w:rPr>
          <w:b/>
          <w:bCs/>
          <w:sz w:val="30"/>
          <w:szCs w:val="30"/>
        </w:rPr>
      </w:pPr>
    </w:p>
    <w:p w:rsidR="00DF7C5E" w:rsidRPr="00651ECF" w:rsidRDefault="00DF7C5E" w:rsidP="009B0AA1">
      <w:pPr>
        <w:pStyle w:val="Standard"/>
        <w:jc w:val="center"/>
        <w:rPr>
          <w:b/>
          <w:bCs/>
          <w:color w:val="002060"/>
          <w:spacing w:val="200"/>
          <w:sz w:val="100"/>
          <w:szCs w:val="100"/>
        </w:rPr>
      </w:pPr>
      <w:r w:rsidRPr="00651ECF">
        <w:rPr>
          <w:b/>
          <w:bCs/>
          <w:color w:val="002060"/>
          <w:spacing w:val="200"/>
          <w:sz w:val="100"/>
          <w:szCs w:val="100"/>
        </w:rPr>
        <w:t>JANŮV DŮL</w:t>
      </w:r>
    </w:p>
    <w:p w:rsidR="00DF7C5E" w:rsidRPr="00651ECF" w:rsidRDefault="00DF7C5E" w:rsidP="009B0AA1">
      <w:pPr>
        <w:pStyle w:val="Standard"/>
        <w:jc w:val="center"/>
        <w:rPr>
          <w:b/>
          <w:bCs/>
          <w:sz w:val="30"/>
          <w:szCs w:val="30"/>
        </w:rPr>
      </w:pPr>
    </w:p>
    <w:p w:rsidR="00DF7C5E" w:rsidRPr="00651ECF" w:rsidRDefault="00DF7C5E" w:rsidP="009B0AA1">
      <w:pPr>
        <w:pStyle w:val="Standard"/>
        <w:jc w:val="center"/>
        <w:rPr>
          <w:b/>
          <w:bCs/>
          <w:spacing w:val="100"/>
          <w:sz w:val="50"/>
          <w:szCs w:val="50"/>
        </w:rPr>
      </w:pPr>
      <w:r w:rsidRPr="00651ECF">
        <w:rPr>
          <w:b/>
          <w:bCs/>
          <w:spacing w:val="100"/>
          <w:sz w:val="50"/>
          <w:szCs w:val="50"/>
        </w:rPr>
        <w:t>ODŮVODNĚNÍ</w:t>
      </w:r>
    </w:p>
    <w:p w:rsidR="00DF7C5E" w:rsidRPr="00651ECF" w:rsidRDefault="00DF7C5E" w:rsidP="009B0AA1">
      <w:pPr>
        <w:pStyle w:val="Standard"/>
        <w:jc w:val="center"/>
        <w:rPr>
          <w:b/>
          <w:bCs/>
          <w:sz w:val="28"/>
          <w:szCs w:val="28"/>
        </w:rPr>
      </w:pPr>
    </w:p>
    <w:p w:rsidR="00DF7C5E" w:rsidRPr="00651ECF" w:rsidRDefault="00DF7C5E" w:rsidP="009B0AA1">
      <w:pPr>
        <w:pStyle w:val="Standard"/>
        <w:jc w:val="center"/>
        <w:rPr>
          <w:sz w:val="28"/>
          <w:szCs w:val="28"/>
        </w:rPr>
      </w:pPr>
    </w:p>
    <w:p w:rsidR="00DF7C5E" w:rsidRPr="00651ECF" w:rsidRDefault="00DF7C5E" w:rsidP="009B0AA1">
      <w:pPr>
        <w:pStyle w:val="Standard"/>
        <w:jc w:val="center"/>
        <w:rPr>
          <w:sz w:val="28"/>
          <w:szCs w:val="28"/>
        </w:rPr>
      </w:pPr>
    </w:p>
    <w:p w:rsidR="00DF7C5E" w:rsidRPr="00651ECF" w:rsidRDefault="00DF7C5E" w:rsidP="009B0AA1">
      <w:pPr>
        <w:pStyle w:val="Standard"/>
        <w:jc w:val="center"/>
        <w:rPr>
          <w:sz w:val="28"/>
          <w:szCs w:val="28"/>
        </w:rPr>
      </w:pPr>
    </w:p>
    <w:p w:rsidR="00DF7C5E" w:rsidRPr="00651ECF" w:rsidRDefault="00DF7C5E" w:rsidP="009B0AA1">
      <w:pPr>
        <w:pStyle w:val="Standard"/>
        <w:jc w:val="center"/>
        <w:rPr>
          <w:sz w:val="28"/>
          <w:szCs w:val="28"/>
        </w:rPr>
      </w:pPr>
    </w:p>
    <w:p w:rsidR="00DF7C5E" w:rsidRPr="00651ECF" w:rsidRDefault="00DF7C5E" w:rsidP="009B0AA1">
      <w:pPr>
        <w:pStyle w:val="Standard"/>
        <w:jc w:val="center"/>
        <w:rPr>
          <w:sz w:val="28"/>
          <w:szCs w:val="28"/>
        </w:rPr>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jc w:val="center"/>
        <w:rPr>
          <w:sz w:val="20"/>
          <w:szCs w:val="20"/>
        </w:rPr>
      </w:pPr>
      <w:r w:rsidRPr="00651ECF">
        <w:rPr>
          <w:sz w:val="20"/>
          <w:szCs w:val="20"/>
        </w:rPr>
        <w:t>POŘIZOVATEL:</w:t>
      </w:r>
    </w:p>
    <w:p w:rsidR="00DF7C5E" w:rsidRPr="00651ECF" w:rsidRDefault="00DF7C5E" w:rsidP="009B0AA1">
      <w:pPr>
        <w:pStyle w:val="Standard"/>
        <w:jc w:val="center"/>
        <w:rPr>
          <w:b/>
          <w:bCs/>
        </w:rPr>
      </w:pPr>
      <w:r w:rsidRPr="00651ECF">
        <w:rPr>
          <w:b/>
          <w:bCs/>
        </w:rPr>
        <w:t xml:space="preserve">MAGISTRÁT MĚSTA LIBEREC  </w:t>
      </w:r>
    </w:p>
    <w:p w:rsidR="00DF7C5E" w:rsidRPr="00651ECF" w:rsidRDefault="00DF7C5E" w:rsidP="009B0AA1">
      <w:pPr>
        <w:pStyle w:val="Standard"/>
        <w:jc w:val="center"/>
        <w:rPr>
          <w:b/>
          <w:bCs/>
        </w:rPr>
      </w:pPr>
      <w:r w:rsidRPr="00651ECF">
        <w:rPr>
          <w:b/>
          <w:bCs/>
        </w:rPr>
        <w:t>ÚŘAD ÚZEMNÍHO PLÁNOVÁNÍ</w:t>
      </w:r>
    </w:p>
    <w:p w:rsidR="00DF7C5E" w:rsidRPr="00651ECF" w:rsidRDefault="00DF7C5E" w:rsidP="009B0AA1">
      <w:pPr>
        <w:pStyle w:val="Standard"/>
        <w:jc w:val="center"/>
        <w:rPr>
          <w:b/>
          <w:bCs/>
        </w:rPr>
      </w:pPr>
    </w:p>
    <w:p w:rsidR="00DF7C5E" w:rsidRPr="00651ECF" w:rsidRDefault="00DF7C5E" w:rsidP="009B0AA1">
      <w:pPr>
        <w:pStyle w:val="Standard"/>
        <w:jc w:val="center"/>
        <w:rPr>
          <w:sz w:val="20"/>
          <w:szCs w:val="20"/>
        </w:rPr>
      </w:pPr>
      <w:r w:rsidRPr="00651ECF">
        <w:rPr>
          <w:sz w:val="20"/>
          <w:szCs w:val="20"/>
        </w:rPr>
        <w:t>ZPRACOVATEL:</w:t>
      </w:r>
    </w:p>
    <w:p w:rsidR="00DF7C5E" w:rsidRPr="00651ECF" w:rsidRDefault="00DF7C5E" w:rsidP="009B0AA1">
      <w:pPr>
        <w:pStyle w:val="Standard"/>
        <w:jc w:val="center"/>
        <w:rPr>
          <w:b/>
          <w:bCs/>
        </w:rPr>
      </w:pPr>
      <w:r w:rsidRPr="00651ECF">
        <w:rPr>
          <w:b/>
          <w:bCs/>
        </w:rPr>
        <w:t>ING. ARCH. JAN SEDLÁK, PROJEKČNÍ ATELIER</w:t>
      </w:r>
    </w:p>
    <w:p w:rsidR="00DF7C5E" w:rsidRPr="00651ECF" w:rsidRDefault="00DF7C5E" w:rsidP="009B0AA1">
      <w:pPr>
        <w:pStyle w:val="Standard"/>
        <w:jc w:val="center"/>
        <w:rPr>
          <w:sz w:val="20"/>
          <w:szCs w:val="20"/>
        </w:rPr>
      </w:pPr>
    </w:p>
    <w:p w:rsidR="00DF7C5E" w:rsidRPr="00651ECF" w:rsidRDefault="00DF7C5E" w:rsidP="009B0AA1">
      <w:pPr>
        <w:pStyle w:val="Standard"/>
        <w:jc w:val="center"/>
      </w:pPr>
      <w:r w:rsidRPr="00651ECF">
        <w:rPr>
          <w:sz w:val="20"/>
          <w:szCs w:val="20"/>
        </w:rPr>
        <w:t>201</w:t>
      </w:r>
      <w:r>
        <w:rPr>
          <w:sz w:val="20"/>
          <w:szCs w:val="20"/>
        </w:rPr>
        <w:t>3</w:t>
      </w:r>
    </w:p>
    <w:p w:rsidR="00DF7C5E" w:rsidRPr="00651ECF" w:rsidRDefault="00DF7C5E" w:rsidP="009B0AA1">
      <w:pPr>
        <w:pStyle w:val="Standard"/>
        <w:jc w:val="center"/>
        <w:rPr>
          <w:sz w:val="20"/>
          <w:szCs w:val="20"/>
        </w:rPr>
      </w:pPr>
    </w:p>
    <w:p w:rsidR="00DF7C5E" w:rsidRPr="00651ECF" w:rsidRDefault="00DF7C5E" w:rsidP="009B0AA1">
      <w:pPr>
        <w:pStyle w:val="Standard"/>
        <w:rPr>
          <w:b/>
          <w:bCs/>
          <w:sz w:val="40"/>
          <w:szCs w:val="40"/>
        </w:rPr>
      </w:pPr>
    </w:p>
    <w:p w:rsidR="00DF7C5E" w:rsidRPr="00651ECF" w:rsidRDefault="00DF7C5E" w:rsidP="009B0AA1">
      <w:pPr>
        <w:pStyle w:val="Standard"/>
        <w:rPr>
          <w:b/>
          <w:bCs/>
          <w:sz w:val="40"/>
          <w:szCs w:val="40"/>
        </w:rPr>
      </w:pPr>
      <w:r w:rsidRPr="00651ECF">
        <w:rPr>
          <w:b/>
          <w:bCs/>
          <w:sz w:val="40"/>
          <w:szCs w:val="40"/>
        </w:rPr>
        <w:lastRenderedPageBreak/>
        <w:t>AUTORIZACE</w:t>
      </w:r>
    </w:p>
    <w:p w:rsidR="00DF7C5E" w:rsidRPr="00651ECF" w:rsidRDefault="00DF7C5E" w:rsidP="009B0AA1">
      <w:pPr>
        <w:pStyle w:val="Standard"/>
        <w:rPr>
          <w:b/>
          <w:bCs/>
          <w:sz w:val="40"/>
          <w:szCs w:val="40"/>
        </w:rPr>
      </w:pPr>
    </w:p>
    <w:p w:rsidR="00DF7C5E" w:rsidRPr="00651ECF" w:rsidRDefault="00DF7C5E" w:rsidP="009B0AA1">
      <w:pPr>
        <w:pStyle w:val="Standard"/>
        <w:rPr>
          <w:b/>
          <w:bCs/>
          <w:sz w:val="22"/>
          <w:szCs w:val="22"/>
        </w:rPr>
      </w:pPr>
      <w:r w:rsidRPr="00651ECF">
        <w:rPr>
          <w:b/>
          <w:bCs/>
          <w:sz w:val="22"/>
          <w:szCs w:val="22"/>
        </w:rPr>
        <w:t>Pořizovatel:</w:t>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t>Magistrát města Liberec</w:t>
      </w:r>
    </w:p>
    <w:p w:rsidR="00DF7C5E" w:rsidRPr="00651ECF" w:rsidRDefault="00DF7C5E" w:rsidP="009B0AA1">
      <w:pPr>
        <w:pStyle w:val="Standard"/>
        <w:rPr>
          <w:b/>
          <w:bCs/>
          <w:sz w:val="22"/>
          <w:szCs w:val="22"/>
        </w:rPr>
      </w:pPr>
    </w:p>
    <w:p w:rsidR="00DF7C5E" w:rsidRPr="00651ECF" w:rsidRDefault="00DF7C5E" w:rsidP="009B0AA1">
      <w:pPr>
        <w:pStyle w:val="Standard"/>
        <w:rPr>
          <w:b/>
          <w:bCs/>
          <w:sz w:val="22"/>
          <w:szCs w:val="22"/>
        </w:rPr>
      </w:pP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t>Úřad územního plánování</w:t>
      </w:r>
    </w:p>
    <w:p w:rsidR="00DF7C5E" w:rsidRPr="00651ECF" w:rsidRDefault="00DF7C5E" w:rsidP="009B0AA1">
      <w:pPr>
        <w:pStyle w:val="Standard"/>
        <w:rPr>
          <w:b/>
          <w:bCs/>
          <w:sz w:val="22"/>
          <w:szCs w:val="22"/>
        </w:rPr>
      </w:pPr>
    </w:p>
    <w:p w:rsidR="00DF7C5E" w:rsidRPr="00651ECF" w:rsidRDefault="00DF7C5E" w:rsidP="009B0AA1">
      <w:pPr>
        <w:pStyle w:val="Standard"/>
        <w:rPr>
          <w:b/>
          <w:bCs/>
          <w:sz w:val="22"/>
          <w:szCs w:val="22"/>
        </w:rPr>
      </w:pPr>
      <w:r w:rsidRPr="00651ECF">
        <w:rPr>
          <w:b/>
          <w:bCs/>
          <w:sz w:val="22"/>
          <w:szCs w:val="22"/>
        </w:rPr>
        <w:t>Zpracovatel:</w:t>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r>
      <w:r w:rsidRPr="00651ECF">
        <w:rPr>
          <w:b/>
          <w:bCs/>
          <w:sz w:val="22"/>
          <w:szCs w:val="22"/>
        </w:rPr>
        <w:tab/>
        <w:t>Ing. arch. Jan Sedlák, projekční atelier</w:t>
      </w:r>
    </w:p>
    <w:p w:rsidR="00DF7C5E" w:rsidRPr="00651ECF" w:rsidRDefault="00DF7C5E" w:rsidP="009B0AA1">
      <w:pPr>
        <w:pStyle w:val="Standard"/>
        <w:rPr>
          <w:b/>
          <w:bCs/>
          <w:sz w:val="22"/>
          <w:szCs w:val="22"/>
        </w:rPr>
      </w:pPr>
    </w:p>
    <w:p w:rsidR="00DF7C5E" w:rsidRPr="00651ECF" w:rsidRDefault="00DF7C5E" w:rsidP="009B0AA1">
      <w:pPr>
        <w:pStyle w:val="Standard"/>
        <w:rPr>
          <w:sz w:val="22"/>
          <w:szCs w:val="22"/>
        </w:rPr>
      </w:pPr>
      <w:r w:rsidRPr="00651ECF">
        <w:rPr>
          <w:sz w:val="22"/>
          <w:szCs w:val="22"/>
        </w:rPr>
        <w:t>Architektonicko-urbanistická část a koordinace:</w:t>
      </w:r>
      <w:r w:rsidRPr="00651ECF">
        <w:rPr>
          <w:sz w:val="22"/>
          <w:szCs w:val="22"/>
        </w:rPr>
        <w:tab/>
      </w:r>
      <w:r w:rsidRPr="00651ECF">
        <w:rPr>
          <w:sz w:val="22"/>
          <w:szCs w:val="22"/>
        </w:rPr>
        <w:tab/>
        <w:t xml:space="preserve">          Ing. arch. Jan Sedlák</w:t>
      </w:r>
    </w:p>
    <w:p w:rsidR="00DF7C5E" w:rsidRPr="00651ECF" w:rsidRDefault="00DF7C5E" w:rsidP="009B0AA1">
      <w:pPr>
        <w:pStyle w:val="Standard"/>
        <w:rPr>
          <w:sz w:val="22"/>
          <w:szCs w:val="22"/>
        </w:rPr>
      </w:pPr>
      <w:r w:rsidRPr="00651ECF">
        <w:rPr>
          <w:sz w:val="22"/>
          <w:szCs w:val="22"/>
        </w:rPr>
        <w:t>Spolupráce:</w:t>
      </w: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t xml:space="preserve">          Ing. arch. Kateřina Valentová </w:t>
      </w:r>
      <w:proofErr w:type="spellStart"/>
      <w:r w:rsidRPr="00651ECF">
        <w:rPr>
          <w:sz w:val="22"/>
          <w:szCs w:val="22"/>
        </w:rPr>
        <w:t>Nesládková</w:t>
      </w:r>
      <w:proofErr w:type="spellEnd"/>
    </w:p>
    <w:p w:rsidR="00DF7C5E" w:rsidRDefault="00DF7C5E" w:rsidP="009B0AA1">
      <w:pPr>
        <w:pStyle w:val="Standard"/>
        <w:ind w:left="4956" w:firstLine="708"/>
        <w:rPr>
          <w:sz w:val="22"/>
          <w:szCs w:val="22"/>
        </w:rPr>
      </w:pPr>
      <w:r w:rsidRPr="00651ECF">
        <w:rPr>
          <w:sz w:val="22"/>
          <w:szCs w:val="22"/>
        </w:rPr>
        <w:t>Bc. Marian Ján</w:t>
      </w:r>
    </w:p>
    <w:p w:rsidR="00DF7C5E" w:rsidRPr="00651ECF" w:rsidRDefault="00DF7C5E" w:rsidP="009B0AA1">
      <w:pPr>
        <w:pStyle w:val="Standard"/>
        <w:ind w:left="4956" w:firstLine="708"/>
        <w:rPr>
          <w:sz w:val="22"/>
          <w:szCs w:val="22"/>
        </w:rPr>
      </w:pPr>
      <w:r>
        <w:rPr>
          <w:sz w:val="22"/>
          <w:szCs w:val="22"/>
        </w:rPr>
        <w:t>Ing. arch. Adéla Přibylová</w:t>
      </w: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r w:rsidRPr="00651ECF">
        <w:rPr>
          <w:sz w:val="22"/>
          <w:szCs w:val="22"/>
        </w:rPr>
        <w:t>Přírodní podmínky, životní prostředí a územní vazby:</w:t>
      </w:r>
      <w:r w:rsidRPr="00651ECF">
        <w:rPr>
          <w:sz w:val="22"/>
          <w:szCs w:val="22"/>
        </w:rPr>
        <w:tab/>
      </w:r>
      <w:r w:rsidRPr="00651ECF">
        <w:rPr>
          <w:sz w:val="22"/>
          <w:szCs w:val="22"/>
        </w:rPr>
        <w:tab/>
        <w:t xml:space="preserve">Ing. Jan </w:t>
      </w:r>
      <w:proofErr w:type="spellStart"/>
      <w:r w:rsidRPr="00651ECF">
        <w:rPr>
          <w:sz w:val="22"/>
          <w:szCs w:val="22"/>
        </w:rPr>
        <w:t>Dřevíkovský</w:t>
      </w:r>
      <w:proofErr w:type="spellEnd"/>
    </w:p>
    <w:p w:rsidR="00DF7C5E" w:rsidRPr="00651ECF" w:rsidRDefault="00DF7C5E" w:rsidP="009B0AA1">
      <w:pPr>
        <w:pStyle w:val="Standard"/>
        <w:rPr>
          <w:sz w:val="22"/>
          <w:szCs w:val="22"/>
        </w:rPr>
      </w:pPr>
    </w:p>
    <w:p w:rsidR="00DF7C5E" w:rsidRPr="00651ECF" w:rsidRDefault="00DF7C5E" w:rsidP="009B0AA1">
      <w:pPr>
        <w:pStyle w:val="Standard"/>
      </w:pPr>
      <w:r w:rsidRPr="00651ECF">
        <w:rPr>
          <w:sz w:val="22"/>
          <w:szCs w:val="22"/>
        </w:rPr>
        <w:t>Dopravní infrastruktura:</w:t>
      </w: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t>Ing. Václav Pivoňka</w:t>
      </w: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r w:rsidRPr="00651ECF">
        <w:rPr>
          <w:sz w:val="22"/>
          <w:szCs w:val="22"/>
        </w:rPr>
        <w:t>Technická infrastruktura:</w:t>
      </w: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t>ONEGAST spol. s.r.o.</w:t>
      </w:r>
    </w:p>
    <w:p w:rsidR="00DF7C5E" w:rsidRPr="00651ECF" w:rsidRDefault="00DF7C5E" w:rsidP="009B0AA1">
      <w:pPr>
        <w:pStyle w:val="Standard"/>
        <w:rPr>
          <w:sz w:val="22"/>
          <w:szCs w:val="22"/>
        </w:rPr>
      </w:pP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r>
      <w:r w:rsidRPr="00651ECF">
        <w:rPr>
          <w:sz w:val="22"/>
          <w:szCs w:val="22"/>
        </w:rPr>
        <w:tab/>
        <w:t>Ing. Jan Císař, Ing. Zdeněk Rauš</w:t>
      </w: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r w:rsidRPr="00651ECF">
        <w:rPr>
          <w:sz w:val="22"/>
          <w:szCs w:val="22"/>
        </w:rPr>
        <w:t>Vyhodnocení ZPF, vyhodnocení PUPFL:</w:t>
      </w:r>
      <w:r w:rsidRPr="00651ECF">
        <w:rPr>
          <w:sz w:val="22"/>
          <w:szCs w:val="22"/>
        </w:rPr>
        <w:tab/>
      </w:r>
      <w:r w:rsidRPr="00651ECF">
        <w:rPr>
          <w:sz w:val="22"/>
          <w:szCs w:val="22"/>
        </w:rPr>
        <w:tab/>
      </w:r>
      <w:r w:rsidRPr="00651ECF">
        <w:rPr>
          <w:sz w:val="22"/>
          <w:szCs w:val="22"/>
        </w:rPr>
        <w:tab/>
        <w:t xml:space="preserve">Ing. Jan </w:t>
      </w:r>
      <w:proofErr w:type="spellStart"/>
      <w:r w:rsidRPr="00651ECF">
        <w:rPr>
          <w:sz w:val="22"/>
          <w:szCs w:val="22"/>
        </w:rPr>
        <w:t>Dřevíkovský</w:t>
      </w:r>
      <w:proofErr w:type="spellEnd"/>
    </w:p>
    <w:p w:rsidR="00DF7C5E" w:rsidRPr="00651ECF" w:rsidRDefault="00DF7C5E" w:rsidP="009B0AA1">
      <w:pPr>
        <w:pStyle w:val="Standard"/>
        <w:rPr>
          <w:sz w:val="22"/>
          <w:szCs w:val="22"/>
        </w:rPr>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ind w:right="-15"/>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p>
    <w:p w:rsidR="00DF7C5E" w:rsidRPr="00651ECF" w:rsidRDefault="00DF7C5E" w:rsidP="009B0AA1">
      <w:pPr>
        <w:pStyle w:val="Standard"/>
      </w:pPr>
      <w:r w:rsidRPr="00651ECF">
        <w:t>AUTORIZACE:</w:t>
      </w: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p w:rsidR="00DF7C5E" w:rsidRPr="00651ECF" w:rsidRDefault="00DF7C5E" w:rsidP="009B0AA1">
      <w:pPr>
        <w:pStyle w:val="Standard"/>
        <w:rPr>
          <w:sz w:val="22"/>
          <w:szCs w:val="22"/>
        </w:rPr>
      </w:pPr>
    </w:p>
    <w:tbl>
      <w:tblPr>
        <w:tblW w:w="9765" w:type="dxa"/>
        <w:tblInd w:w="-71" w:type="dxa"/>
        <w:tblLayout w:type="fixed"/>
        <w:tblCellMar>
          <w:left w:w="10" w:type="dxa"/>
          <w:right w:w="10" w:type="dxa"/>
        </w:tblCellMar>
        <w:tblLook w:val="0000" w:firstRow="0" w:lastRow="0" w:firstColumn="0" w:lastColumn="0" w:noHBand="0" w:noVBand="0"/>
      </w:tblPr>
      <w:tblGrid>
        <w:gridCol w:w="870"/>
        <w:gridCol w:w="8055"/>
        <w:gridCol w:w="840"/>
      </w:tblGrid>
      <w:tr w:rsidR="00DF7C5E" w:rsidRPr="00715B72" w:rsidTr="00F0466D">
        <w:trPr>
          <w:cantSplit/>
        </w:trPr>
        <w:tc>
          <w:tcPr>
            <w:tcW w:w="870" w:type="dxa"/>
            <w:tcMar>
              <w:top w:w="0" w:type="dxa"/>
              <w:left w:w="71" w:type="dxa"/>
              <w:bottom w:w="0" w:type="dxa"/>
              <w:right w:w="71" w:type="dxa"/>
            </w:tcMar>
          </w:tcPr>
          <w:p w:rsidR="00DF7C5E" w:rsidRPr="00715B72" w:rsidRDefault="00DF7C5E" w:rsidP="009176AA">
            <w:pPr>
              <w:widowControl/>
              <w:suppressAutoHyphens w:val="0"/>
              <w:autoSpaceDN/>
              <w:spacing w:after="200" w:line="276" w:lineRule="auto"/>
              <w:textAlignment w:val="auto"/>
              <w:rPr>
                <w:b/>
                <w:i/>
              </w:rPr>
            </w:pPr>
          </w:p>
        </w:tc>
        <w:tc>
          <w:tcPr>
            <w:tcW w:w="8055" w:type="dxa"/>
            <w:tcMar>
              <w:top w:w="0" w:type="dxa"/>
              <w:left w:w="71" w:type="dxa"/>
              <w:bottom w:w="0" w:type="dxa"/>
              <w:right w:w="71" w:type="dxa"/>
            </w:tcMar>
          </w:tcPr>
          <w:p w:rsidR="00DF7C5E" w:rsidRPr="00715B72" w:rsidRDefault="00DF7C5E" w:rsidP="00F0466D">
            <w:pPr>
              <w:pStyle w:val="Standard"/>
              <w:snapToGrid w:val="0"/>
              <w:jc w:val="both"/>
              <w:rPr>
                <w:i/>
                <w:sz w:val="20"/>
              </w:rPr>
            </w:pPr>
          </w:p>
        </w:tc>
        <w:tc>
          <w:tcPr>
            <w:tcW w:w="840" w:type="dxa"/>
            <w:tcMar>
              <w:top w:w="0" w:type="dxa"/>
              <w:left w:w="71" w:type="dxa"/>
              <w:bottom w:w="0" w:type="dxa"/>
              <w:right w:w="71" w:type="dxa"/>
            </w:tcMar>
          </w:tcPr>
          <w:p w:rsidR="00DF7C5E" w:rsidRPr="00715B72" w:rsidRDefault="00DF7C5E" w:rsidP="00F0466D">
            <w:pPr>
              <w:pStyle w:val="Standard"/>
              <w:snapToGrid w:val="0"/>
              <w:jc w:val="right"/>
              <w:rPr>
                <w:i/>
                <w:shd w:val="clear" w:color="auto" w:fill="FFFF00"/>
              </w:rPr>
            </w:pPr>
          </w:p>
        </w:tc>
      </w:tr>
    </w:tbl>
    <w:p w:rsidR="00DF7C5E" w:rsidRPr="00651ECF" w:rsidRDefault="00DF7C5E" w:rsidP="009176AA">
      <w:pPr>
        <w:pStyle w:val="Standard"/>
        <w:rPr>
          <w:b/>
          <w:bCs/>
          <w:sz w:val="32"/>
          <w:szCs w:val="32"/>
        </w:rPr>
      </w:pPr>
      <w:r w:rsidRPr="00651ECF">
        <w:rPr>
          <w:b/>
          <w:bCs/>
          <w:sz w:val="32"/>
          <w:szCs w:val="32"/>
        </w:rPr>
        <w:t>OBSAH</w:t>
      </w:r>
    </w:p>
    <w:tbl>
      <w:tblPr>
        <w:tblW w:w="9765" w:type="dxa"/>
        <w:tblInd w:w="-71" w:type="dxa"/>
        <w:tblLayout w:type="fixed"/>
        <w:tblCellMar>
          <w:left w:w="10" w:type="dxa"/>
          <w:right w:w="10" w:type="dxa"/>
        </w:tblCellMar>
        <w:tblLook w:val="0000" w:firstRow="0" w:lastRow="0" w:firstColumn="0" w:lastColumn="0" w:noHBand="0" w:noVBand="0"/>
      </w:tblPr>
      <w:tblGrid>
        <w:gridCol w:w="870"/>
        <w:gridCol w:w="8055"/>
        <w:gridCol w:w="840"/>
      </w:tblGrid>
      <w:tr w:rsidR="00DF7C5E" w:rsidRPr="006C519B" w:rsidTr="00213212">
        <w:trPr>
          <w:cantSplit/>
        </w:trPr>
        <w:tc>
          <w:tcPr>
            <w:tcW w:w="870" w:type="dxa"/>
            <w:tcMar>
              <w:top w:w="0" w:type="dxa"/>
              <w:left w:w="71" w:type="dxa"/>
              <w:bottom w:w="0" w:type="dxa"/>
              <w:right w:w="71" w:type="dxa"/>
            </w:tcMar>
          </w:tcPr>
          <w:p w:rsidR="00DF7C5E" w:rsidRDefault="00DF7C5E" w:rsidP="00213212">
            <w:pPr>
              <w:pStyle w:val="Nadpis3"/>
              <w:snapToGrid w:val="0"/>
              <w:rPr>
                <w:rFonts w:ascii="Times New Roman" w:hAnsi="Times New Roman"/>
              </w:rPr>
            </w:pPr>
          </w:p>
          <w:p w:rsidR="00DF7C5E" w:rsidRPr="009B0AA1" w:rsidRDefault="00DF7C5E" w:rsidP="00213212">
            <w:pPr>
              <w:pStyle w:val="Textbody"/>
            </w:pPr>
          </w:p>
        </w:tc>
        <w:tc>
          <w:tcPr>
            <w:tcW w:w="8055" w:type="dxa"/>
            <w:tcMar>
              <w:top w:w="0" w:type="dxa"/>
              <w:left w:w="71" w:type="dxa"/>
              <w:bottom w:w="0" w:type="dxa"/>
              <w:right w:w="71" w:type="dxa"/>
            </w:tcMar>
            <w:vAlign w:val="center"/>
          </w:tcPr>
          <w:p w:rsidR="00DF7C5E" w:rsidRPr="006C519B" w:rsidRDefault="00DF7C5E" w:rsidP="00213212">
            <w:pPr>
              <w:pStyle w:val="Standard"/>
              <w:suppressLineNumbers/>
              <w:snapToGrid w:val="0"/>
              <w:ind w:left="283" w:hanging="283"/>
              <w:jc w:val="both"/>
              <w:rPr>
                <w:b/>
                <w:caps/>
                <w:sz w:val="28"/>
                <w:szCs w:val="28"/>
              </w:rPr>
            </w:pPr>
            <w:r w:rsidRPr="006C519B">
              <w:rPr>
                <w:b/>
                <w:caps/>
                <w:sz w:val="28"/>
                <w:szCs w:val="28"/>
              </w:rPr>
              <w:t>Textová část - odůvodnění</w:t>
            </w:r>
          </w:p>
        </w:tc>
        <w:tc>
          <w:tcPr>
            <w:tcW w:w="840" w:type="dxa"/>
            <w:tcMar>
              <w:top w:w="0" w:type="dxa"/>
              <w:left w:w="71" w:type="dxa"/>
              <w:bottom w:w="0" w:type="dxa"/>
              <w:right w:w="71" w:type="dxa"/>
            </w:tcMar>
          </w:tcPr>
          <w:p w:rsidR="00DF7C5E" w:rsidRPr="006C519B" w:rsidRDefault="00DF7C5E" w:rsidP="00213212">
            <w:pPr>
              <w:pStyle w:val="Standard"/>
              <w:snapToGrid w:val="0"/>
              <w:jc w:val="right"/>
              <w:rPr>
                <w:b/>
                <w:i/>
                <w:caps/>
                <w:shd w:val="clear" w:color="auto" w:fill="FFFF00"/>
              </w:rPr>
            </w:pPr>
          </w:p>
        </w:tc>
      </w:tr>
      <w:tr w:rsidR="00DF7C5E" w:rsidRPr="006C519B" w:rsidTr="00213212">
        <w:trPr>
          <w:cantSplit/>
        </w:trPr>
        <w:tc>
          <w:tcPr>
            <w:tcW w:w="870" w:type="dxa"/>
            <w:tcMar>
              <w:top w:w="0" w:type="dxa"/>
              <w:left w:w="71" w:type="dxa"/>
              <w:bottom w:w="0" w:type="dxa"/>
              <w:right w:w="71" w:type="dxa"/>
            </w:tcMar>
          </w:tcPr>
          <w:p w:rsidR="00DF7C5E" w:rsidRPr="006C519B" w:rsidRDefault="00DF7C5E" w:rsidP="00213212">
            <w:pPr>
              <w:pStyle w:val="Standard"/>
              <w:snapToGrid w:val="0"/>
              <w:rPr>
                <w:b/>
                <w:i/>
                <w:caps/>
                <w:sz w:val="8"/>
              </w:rPr>
            </w:pPr>
          </w:p>
        </w:tc>
        <w:tc>
          <w:tcPr>
            <w:tcW w:w="8055" w:type="dxa"/>
            <w:tcMar>
              <w:top w:w="0" w:type="dxa"/>
              <w:left w:w="71" w:type="dxa"/>
              <w:bottom w:w="0" w:type="dxa"/>
              <w:right w:w="71" w:type="dxa"/>
            </w:tcMar>
          </w:tcPr>
          <w:p w:rsidR="00DF7C5E" w:rsidRPr="006C519B" w:rsidRDefault="00DF7C5E" w:rsidP="00213212">
            <w:pPr>
              <w:pStyle w:val="Standard"/>
              <w:snapToGrid w:val="0"/>
              <w:jc w:val="both"/>
              <w:rPr>
                <w:sz w:val="8"/>
              </w:rPr>
            </w:pPr>
          </w:p>
        </w:tc>
        <w:tc>
          <w:tcPr>
            <w:tcW w:w="840" w:type="dxa"/>
            <w:tcMar>
              <w:top w:w="0" w:type="dxa"/>
              <w:left w:w="71" w:type="dxa"/>
              <w:bottom w:w="0" w:type="dxa"/>
              <w:right w:w="71" w:type="dxa"/>
            </w:tcMar>
          </w:tcPr>
          <w:p w:rsidR="00DF7C5E" w:rsidRPr="006C519B" w:rsidRDefault="00DF7C5E" w:rsidP="00213212">
            <w:pPr>
              <w:pStyle w:val="Standard"/>
              <w:snapToGrid w:val="0"/>
              <w:jc w:val="right"/>
              <w:rPr>
                <w:sz w:val="8"/>
                <w:shd w:val="clear" w:color="auto" w:fill="FFFF00"/>
              </w:rPr>
            </w:pP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rPr>
            </w:pPr>
            <w:r w:rsidRPr="009B0AA1">
              <w:rPr>
                <w:b/>
              </w:rPr>
              <w:t>A</w:t>
            </w:r>
          </w:p>
        </w:tc>
        <w:tc>
          <w:tcPr>
            <w:tcW w:w="8055" w:type="dxa"/>
            <w:tcMar>
              <w:top w:w="0" w:type="dxa"/>
              <w:left w:w="71" w:type="dxa"/>
              <w:bottom w:w="0" w:type="dxa"/>
              <w:right w:w="71" w:type="dxa"/>
            </w:tcMar>
          </w:tcPr>
          <w:p w:rsidR="00DF7C5E" w:rsidRPr="009B0AA1" w:rsidRDefault="00DF7C5E" w:rsidP="00213212">
            <w:pPr>
              <w:pStyle w:val="Nadpis7"/>
              <w:snapToGrid w:val="0"/>
              <w:spacing w:before="0" w:after="0"/>
              <w:ind w:left="-11" w:right="4"/>
              <w:rPr>
                <w:rFonts w:ascii="Times New Roman" w:hAnsi="Times New Roman" w:cs="Times New Roman"/>
                <w:sz w:val="24"/>
                <w:szCs w:val="24"/>
              </w:rPr>
            </w:pPr>
            <w:r w:rsidRPr="009B0AA1">
              <w:rPr>
                <w:rFonts w:ascii="Times New Roman" w:hAnsi="Times New Roman" w:cs="Times New Roman"/>
                <w:sz w:val="24"/>
                <w:szCs w:val="24"/>
              </w:rPr>
              <w:t xml:space="preserve">Vyhodnocení koordinace využívání území z </w:t>
            </w:r>
          </w:p>
        </w:tc>
        <w:tc>
          <w:tcPr>
            <w:tcW w:w="840" w:type="dxa"/>
            <w:tcMar>
              <w:top w:w="0" w:type="dxa"/>
              <w:left w:w="71" w:type="dxa"/>
              <w:bottom w:w="0" w:type="dxa"/>
              <w:right w:w="71" w:type="dxa"/>
            </w:tcMar>
          </w:tcPr>
          <w:p w:rsidR="00DF7C5E" w:rsidRPr="009B0AA1" w:rsidRDefault="00DF7C5E" w:rsidP="00213212">
            <w:pPr>
              <w:pStyle w:val="Standard"/>
              <w:snapToGrid w:val="0"/>
              <w:jc w:val="right"/>
            </w:pPr>
            <w:r w:rsidRPr="009B0AA1">
              <w:t>4</w:t>
            </w: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i/>
              </w:rPr>
            </w:pPr>
          </w:p>
        </w:tc>
        <w:tc>
          <w:tcPr>
            <w:tcW w:w="8055" w:type="dxa"/>
            <w:tcMar>
              <w:top w:w="0" w:type="dxa"/>
              <w:left w:w="71" w:type="dxa"/>
              <w:bottom w:w="0" w:type="dxa"/>
              <w:right w:w="71" w:type="dxa"/>
            </w:tcMar>
          </w:tcPr>
          <w:p w:rsidR="00DF7C5E" w:rsidRPr="009B0AA1" w:rsidRDefault="00DF7C5E" w:rsidP="00213212">
            <w:pPr>
              <w:pStyle w:val="Standard"/>
              <w:snapToGrid w:val="0"/>
              <w:jc w:val="both"/>
              <w:rPr>
                <w:i/>
                <w:sz w:val="20"/>
              </w:rPr>
            </w:pPr>
          </w:p>
        </w:tc>
        <w:tc>
          <w:tcPr>
            <w:tcW w:w="840" w:type="dxa"/>
            <w:tcMar>
              <w:top w:w="0" w:type="dxa"/>
              <w:left w:w="71" w:type="dxa"/>
              <w:bottom w:w="0" w:type="dxa"/>
              <w:right w:w="71" w:type="dxa"/>
            </w:tcMar>
          </w:tcPr>
          <w:p w:rsidR="00DF7C5E" w:rsidRPr="009B0AA1" w:rsidRDefault="00DF7C5E" w:rsidP="00213212">
            <w:pPr>
              <w:pStyle w:val="Standard"/>
              <w:snapToGrid w:val="0"/>
              <w:jc w:val="right"/>
              <w:rPr>
                <w:i/>
                <w:shd w:val="clear" w:color="auto" w:fill="FFFF00"/>
              </w:rPr>
            </w:pP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Nadpis7"/>
              <w:snapToGrid w:val="0"/>
              <w:spacing w:before="0" w:after="0"/>
              <w:ind w:left="-11" w:right="4"/>
              <w:rPr>
                <w:rFonts w:ascii="Times New Roman" w:hAnsi="Times New Roman" w:cs="Times New Roman"/>
                <w:sz w:val="24"/>
                <w:szCs w:val="24"/>
              </w:rPr>
            </w:pPr>
            <w:r w:rsidRPr="009B0AA1">
              <w:rPr>
                <w:rFonts w:ascii="Times New Roman" w:hAnsi="Times New Roman" w:cs="Times New Roman"/>
                <w:sz w:val="24"/>
                <w:szCs w:val="24"/>
              </w:rPr>
              <w:t>B</w:t>
            </w:r>
          </w:p>
        </w:tc>
        <w:tc>
          <w:tcPr>
            <w:tcW w:w="8055" w:type="dxa"/>
            <w:tcMar>
              <w:top w:w="0" w:type="dxa"/>
              <w:left w:w="71" w:type="dxa"/>
              <w:bottom w:w="0" w:type="dxa"/>
              <w:right w:w="71" w:type="dxa"/>
            </w:tcMar>
          </w:tcPr>
          <w:p w:rsidR="00DF7C5E" w:rsidRPr="009B0AA1" w:rsidRDefault="00DF7C5E" w:rsidP="00213212">
            <w:pPr>
              <w:pStyle w:val="Nadpis7"/>
              <w:snapToGrid w:val="0"/>
              <w:spacing w:before="0" w:after="0"/>
              <w:ind w:left="-11" w:right="4"/>
              <w:rPr>
                <w:rFonts w:ascii="Times New Roman" w:hAnsi="Times New Roman" w:cs="Times New Roman"/>
                <w:sz w:val="24"/>
                <w:szCs w:val="24"/>
              </w:rPr>
            </w:pPr>
            <w:r w:rsidRPr="009B0AA1">
              <w:rPr>
                <w:rFonts w:ascii="Times New Roman" w:hAnsi="Times New Roman" w:cs="Times New Roman"/>
                <w:sz w:val="24"/>
                <w:szCs w:val="24"/>
              </w:rPr>
              <w:t xml:space="preserve">Vyhodnocení </w:t>
            </w:r>
            <w:r>
              <w:rPr>
                <w:rFonts w:ascii="Times New Roman" w:hAnsi="Times New Roman" w:cs="Times New Roman"/>
                <w:sz w:val="24"/>
                <w:szCs w:val="24"/>
              </w:rPr>
              <w:t>splnění požadavků zadání, popřípadě vyhodnocení souladu</w:t>
            </w:r>
            <w:r w:rsidRPr="009B0AA1">
              <w:rPr>
                <w:rFonts w:ascii="Times New Roman" w:hAnsi="Times New Roman" w:cs="Times New Roman"/>
                <w:sz w:val="24"/>
                <w:szCs w:val="24"/>
              </w:rPr>
              <w:t xml:space="preserve"> návrhu územního plánu </w:t>
            </w:r>
          </w:p>
          <w:p w:rsidR="00DF7C5E" w:rsidRPr="009B0AA1" w:rsidRDefault="00DF7C5E" w:rsidP="00213212">
            <w:pPr>
              <w:pStyle w:val="Textbody"/>
            </w:pPr>
          </w:p>
        </w:tc>
        <w:tc>
          <w:tcPr>
            <w:tcW w:w="840" w:type="dxa"/>
            <w:tcMar>
              <w:top w:w="0" w:type="dxa"/>
              <w:left w:w="71" w:type="dxa"/>
              <w:bottom w:w="0" w:type="dxa"/>
              <w:right w:w="71" w:type="dxa"/>
            </w:tcMar>
          </w:tcPr>
          <w:p w:rsidR="00DF7C5E" w:rsidRPr="009B0AA1" w:rsidRDefault="00DF7C5E" w:rsidP="00213212">
            <w:pPr>
              <w:pStyle w:val="Standard"/>
              <w:snapToGrid w:val="0"/>
              <w:jc w:val="right"/>
            </w:pPr>
            <w:r>
              <w:t>5</w:t>
            </w: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rPr>
            </w:pPr>
            <w:r w:rsidRPr="009B0AA1">
              <w:rPr>
                <w:b/>
              </w:rPr>
              <w:t>C</w:t>
            </w:r>
          </w:p>
        </w:tc>
        <w:tc>
          <w:tcPr>
            <w:tcW w:w="8055" w:type="dxa"/>
            <w:tcMar>
              <w:top w:w="0" w:type="dxa"/>
              <w:left w:w="71" w:type="dxa"/>
              <w:bottom w:w="0" w:type="dxa"/>
              <w:right w:w="71" w:type="dxa"/>
            </w:tcMar>
          </w:tcPr>
          <w:p w:rsidR="00DF7C5E" w:rsidRPr="009B0AA1" w:rsidRDefault="00DF7C5E" w:rsidP="00213212">
            <w:pPr>
              <w:pStyle w:val="Nadpis7"/>
              <w:snapToGrid w:val="0"/>
              <w:spacing w:before="0" w:after="0"/>
              <w:ind w:left="-11" w:right="4"/>
              <w:rPr>
                <w:rFonts w:ascii="Times New Roman" w:hAnsi="Times New Roman" w:cs="Times New Roman"/>
                <w:sz w:val="24"/>
                <w:szCs w:val="24"/>
              </w:rPr>
            </w:pPr>
            <w:r w:rsidRPr="009B0AA1">
              <w:rPr>
                <w:rFonts w:ascii="Times New Roman" w:hAnsi="Times New Roman" w:cs="Times New Roman"/>
                <w:sz w:val="24"/>
                <w:szCs w:val="24"/>
              </w:rPr>
              <w:t>Vyhodnocení splnění požadavků zadání</w:t>
            </w:r>
          </w:p>
        </w:tc>
        <w:tc>
          <w:tcPr>
            <w:tcW w:w="840" w:type="dxa"/>
            <w:tcMar>
              <w:top w:w="0" w:type="dxa"/>
              <w:left w:w="71" w:type="dxa"/>
              <w:bottom w:w="0" w:type="dxa"/>
              <w:right w:w="71" w:type="dxa"/>
            </w:tcMar>
          </w:tcPr>
          <w:p w:rsidR="00DF7C5E" w:rsidRPr="009B0AA1" w:rsidRDefault="00DF7C5E" w:rsidP="00213212">
            <w:pPr>
              <w:pStyle w:val="Standard"/>
              <w:snapToGrid w:val="0"/>
              <w:jc w:val="right"/>
            </w:pPr>
            <w:r>
              <w:t>6</w:t>
            </w: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i/>
              </w:rPr>
            </w:pPr>
          </w:p>
        </w:tc>
        <w:tc>
          <w:tcPr>
            <w:tcW w:w="8055" w:type="dxa"/>
            <w:tcMar>
              <w:top w:w="0" w:type="dxa"/>
              <w:left w:w="71" w:type="dxa"/>
              <w:bottom w:w="0" w:type="dxa"/>
              <w:right w:w="71" w:type="dxa"/>
            </w:tcMar>
          </w:tcPr>
          <w:p w:rsidR="00DF7C5E" w:rsidRPr="009B0AA1" w:rsidRDefault="00DF7C5E" w:rsidP="00213212">
            <w:pPr>
              <w:pStyle w:val="Standard"/>
              <w:snapToGrid w:val="0"/>
              <w:jc w:val="both"/>
              <w:rPr>
                <w:i/>
                <w:sz w:val="20"/>
              </w:rPr>
            </w:pPr>
          </w:p>
        </w:tc>
        <w:tc>
          <w:tcPr>
            <w:tcW w:w="840" w:type="dxa"/>
            <w:tcMar>
              <w:top w:w="0" w:type="dxa"/>
              <w:left w:w="71" w:type="dxa"/>
              <w:bottom w:w="0" w:type="dxa"/>
              <w:right w:w="71" w:type="dxa"/>
            </w:tcMar>
          </w:tcPr>
          <w:p w:rsidR="00DF7C5E" w:rsidRPr="009B0AA1" w:rsidRDefault="00DF7C5E" w:rsidP="00213212">
            <w:pPr>
              <w:pStyle w:val="Standard"/>
              <w:snapToGrid w:val="0"/>
              <w:jc w:val="right"/>
              <w:rPr>
                <w:i/>
                <w:shd w:val="clear" w:color="auto" w:fill="FFFF00"/>
              </w:rPr>
            </w:pP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rPr>
            </w:pPr>
            <w:r w:rsidRPr="009B0AA1">
              <w:rPr>
                <w:b/>
              </w:rPr>
              <w:t>D</w:t>
            </w:r>
          </w:p>
        </w:tc>
        <w:tc>
          <w:tcPr>
            <w:tcW w:w="8055" w:type="dxa"/>
            <w:tcMar>
              <w:top w:w="0" w:type="dxa"/>
              <w:left w:w="71" w:type="dxa"/>
              <w:bottom w:w="0" w:type="dxa"/>
              <w:right w:w="71" w:type="dxa"/>
            </w:tcMar>
          </w:tcPr>
          <w:p w:rsidR="00DF7C5E" w:rsidRPr="009B0AA1" w:rsidRDefault="00DF7C5E" w:rsidP="00213212">
            <w:pPr>
              <w:pStyle w:val="Nadpis7"/>
              <w:snapToGrid w:val="0"/>
              <w:spacing w:before="0" w:after="0"/>
              <w:ind w:left="-11" w:right="4"/>
              <w:rPr>
                <w:rFonts w:ascii="Times New Roman" w:hAnsi="Times New Roman" w:cs="Times New Roman"/>
                <w:sz w:val="24"/>
                <w:szCs w:val="24"/>
              </w:rPr>
            </w:pPr>
            <w:r w:rsidRPr="009B0AA1">
              <w:rPr>
                <w:rFonts w:ascii="Times New Roman" w:hAnsi="Times New Roman" w:cs="Times New Roman"/>
                <w:sz w:val="24"/>
                <w:szCs w:val="24"/>
              </w:rPr>
              <w:t>Komplexní zdůvodnění přijatého řešení včetně vybrané varianty</w:t>
            </w:r>
          </w:p>
        </w:tc>
        <w:tc>
          <w:tcPr>
            <w:tcW w:w="840" w:type="dxa"/>
            <w:tcMar>
              <w:top w:w="0" w:type="dxa"/>
              <w:left w:w="71" w:type="dxa"/>
              <w:bottom w:w="0" w:type="dxa"/>
              <w:right w:w="71" w:type="dxa"/>
            </w:tcMar>
          </w:tcPr>
          <w:p w:rsidR="00DF7C5E" w:rsidRPr="009B0AA1" w:rsidRDefault="00DF7C5E" w:rsidP="00213212">
            <w:pPr>
              <w:pStyle w:val="Standard"/>
              <w:snapToGrid w:val="0"/>
              <w:jc w:val="right"/>
            </w:pPr>
            <w:r>
              <w:t>6</w:t>
            </w: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i/>
              </w:rPr>
            </w:pPr>
          </w:p>
        </w:tc>
        <w:tc>
          <w:tcPr>
            <w:tcW w:w="8055" w:type="dxa"/>
            <w:tcMar>
              <w:top w:w="0" w:type="dxa"/>
              <w:left w:w="71" w:type="dxa"/>
              <w:bottom w:w="0" w:type="dxa"/>
              <w:right w:w="71" w:type="dxa"/>
            </w:tcMar>
          </w:tcPr>
          <w:p w:rsidR="00DF7C5E" w:rsidRPr="009B0AA1" w:rsidRDefault="00DF7C5E" w:rsidP="00213212">
            <w:pPr>
              <w:pStyle w:val="Standard"/>
              <w:snapToGrid w:val="0"/>
              <w:jc w:val="both"/>
              <w:rPr>
                <w:i/>
                <w:sz w:val="20"/>
              </w:rPr>
            </w:pPr>
          </w:p>
        </w:tc>
        <w:tc>
          <w:tcPr>
            <w:tcW w:w="840" w:type="dxa"/>
            <w:tcMar>
              <w:top w:w="0" w:type="dxa"/>
              <w:left w:w="71" w:type="dxa"/>
              <w:bottom w:w="0" w:type="dxa"/>
              <w:right w:w="71" w:type="dxa"/>
            </w:tcMar>
          </w:tcPr>
          <w:p w:rsidR="00DF7C5E" w:rsidRPr="009B0AA1" w:rsidRDefault="00DF7C5E" w:rsidP="00213212">
            <w:pPr>
              <w:pStyle w:val="Standard"/>
              <w:snapToGrid w:val="0"/>
              <w:jc w:val="right"/>
              <w:rPr>
                <w:i/>
                <w:shd w:val="clear" w:color="auto" w:fill="FFFF00"/>
              </w:rPr>
            </w:pP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rPr>
            </w:pPr>
            <w:r w:rsidRPr="009B0AA1">
              <w:rPr>
                <w:b/>
              </w:rPr>
              <w:t>E</w:t>
            </w:r>
          </w:p>
        </w:tc>
        <w:tc>
          <w:tcPr>
            <w:tcW w:w="8055" w:type="dxa"/>
            <w:tcMar>
              <w:top w:w="0" w:type="dxa"/>
              <w:left w:w="71" w:type="dxa"/>
              <w:bottom w:w="0" w:type="dxa"/>
              <w:right w:w="71" w:type="dxa"/>
            </w:tcMar>
          </w:tcPr>
          <w:p w:rsidR="00DF7C5E" w:rsidRPr="009B0AA1" w:rsidRDefault="00DF7C5E" w:rsidP="00213212">
            <w:pPr>
              <w:pStyle w:val="Nadpis7"/>
              <w:snapToGrid w:val="0"/>
              <w:spacing w:before="0" w:after="0"/>
              <w:ind w:left="-11" w:right="4"/>
              <w:rPr>
                <w:rFonts w:ascii="Times New Roman" w:hAnsi="Times New Roman" w:cs="Times New Roman"/>
                <w:sz w:val="24"/>
                <w:szCs w:val="24"/>
              </w:rPr>
            </w:pPr>
            <w:r w:rsidRPr="009B0AA1">
              <w:rPr>
                <w:rFonts w:ascii="Times New Roman" w:hAnsi="Times New Roman" w:cs="Times New Roman"/>
                <w:sz w:val="24"/>
                <w:szCs w:val="24"/>
              </w:rPr>
              <w:t>Vyhodnocení účelného využití zastavěného území a vyhodnocení potřeby vymezení zastavitelných ploch</w:t>
            </w:r>
          </w:p>
          <w:p w:rsidR="00DF7C5E" w:rsidRPr="009B0AA1" w:rsidRDefault="00DF7C5E" w:rsidP="00213212">
            <w:pPr>
              <w:pStyle w:val="Textbody"/>
            </w:pPr>
          </w:p>
        </w:tc>
        <w:tc>
          <w:tcPr>
            <w:tcW w:w="840" w:type="dxa"/>
            <w:tcMar>
              <w:top w:w="0" w:type="dxa"/>
              <w:left w:w="71" w:type="dxa"/>
              <w:bottom w:w="0" w:type="dxa"/>
              <w:right w:w="71" w:type="dxa"/>
            </w:tcMar>
          </w:tcPr>
          <w:p w:rsidR="00DF7C5E" w:rsidRPr="009B0AA1" w:rsidRDefault="00DF7C5E">
            <w:pPr>
              <w:pStyle w:val="Standard"/>
              <w:snapToGrid w:val="0"/>
              <w:jc w:val="right"/>
            </w:pPr>
            <w:r w:rsidRPr="009B0AA1">
              <w:t>2</w:t>
            </w:r>
            <w:r>
              <w:t>3</w:t>
            </w:r>
          </w:p>
        </w:tc>
      </w:tr>
      <w:tr w:rsidR="00DF7C5E" w:rsidRPr="00DD4EA8"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rPr>
            </w:pPr>
            <w:r w:rsidRPr="009B0AA1">
              <w:rPr>
                <w:b/>
              </w:rPr>
              <w:t>F</w:t>
            </w:r>
          </w:p>
        </w:tc>
        <w:tc>
          <w:tcPr>
            <w:tcW w:w="8055" w:type="dxa"/>
            <w:tcMar>
              <w:top w:w="0" w:type="dxa"/>
              <w:left w:w="71" w:type="dxa"/>
              <w:bottom w:w="0" w:type="dxa"/>
              <w:right w:w="71" w:type="dxa"/>
            </w:tcMar>
          </w:tcPr>
          <w:p w:rsidR="00DF7C5E" w:rsidRPr="009B0AA1" w:rsidRDefault="00DF7C5E" w:rsidP="00213212">
            <w:pPr>
              <w:pStyle w:val="Standard"/>
              <w:snapToGrid w:val="0"/>
              <w:jc w:val="both"/>
              <w:rPr>
                <w:b/>
              </w:rPr>
            </w:pPr>
            <w:r w:rsidRPr="009B0AA1">
              <w:rPr>
                <w:b/>
              </w:rPr>
              <w:t>Výčet záležitostí nadmístního významu, které nejsou řešeny v zásadách územního rozvoje (§ 43 odst. 1 stavebního zákona), s odůvodněním potřeby jejich vymezení</w:t>
            </w:r>
          </w:p>
          <w:p w:rsidR="00DF7C5E" w:rsidRPr="009B0AA1" w:rsidRDefault="00DF7C5E" w:rsidP="00213212">
            <w:pPr>
              <w:pStyle w:val="Standard"/>
              <w:snapToGrid w:val="0"/>
              <w:jc w:val="both"/>
              <w:rPr>
                <w:b/>
                <w:i/>
                <w:sz w:val="20"/>
              </w:rPr>
            </w:pPr>
          </w:p>
        </w:tc>
        <w:tc>
          <w:tcPr>
            <w:tcW w:w="840" w:type="dxa"/>
            <w:tcMar>
              <w:top w:w="0" w:type="dxa"/>
              <w:left w:w="71" w:type="dxa"/>
              <w:bottom w:w="0" w:type="dxa"/>
              <w:right w:w="71" w:type="dxa"/>
            </w:tcMar>
          </w:tcPr>
          <w:p w:rsidR="00DF7C5E" w:rsidRPr="001B7CAF" w:rsidRDefault="00DF7C5E">
            <w:pPr>
              <w:pStyle w:val="Standard"/>
              <w:snapToGrid w:val="0"/>
              <w:jc w:val="right"/>
            </w:pPr>
            <w:r w:rsidRPr="001B7CAF">
              <w:t>2</w:t>
            </w:r>
            <w:r>
              <w:t>3</w:t>
            </w:r>
          </w:p>
        </w:tc>
      </w:tr>
      <w:tr w:rsidR="00DF7C5E" w:rsidRPr="009B0AA1" w:rsidTr="00213212">
        <w:trPr>
          <w:cantSplit/>
        </w:trPr>
        <w:tc>
          <w:tcPr>
            <w:tcW w:w="870" w:type="dxa"/>
            <w:tcMar>
              <w:top w:w="0" w:type="dxa"/>
              <w:left w:w="71" w:type="dxa"/>
              <w:bottom w:w="0" w:type="dxa"/>
              <w:right w:w="71" w:type="dxa"/>
            </w:tcMar>
          </w:tcPr>
          <w:p w:rsidR="00DF7C5E" w:rsidRPr="009B0AA1" w:rsidRDefault="00DF7C5E" w:rsidP="00213212">
            <w:pPr>
              <w:pStyle w:val="Standard"/>
              <w:snapToGrid w:val="0"/>
              <w:rPr>
                <w:b/>
              </w:rPr>
            </w:pPr>
            <w:r w:rsidRPr="009B0AA1">
              <w:rPr>
                <w:b/>
              </w:rPr>
              <w:t>G</w:t>
            </w:r>
          </w:p>
        </w:tc>
        <w:tc>
          <w:tcPr>
            <w:tcW w:w="8055" w:type="dxa"/>
            <w:tcMar>
              <w:top w:w="0" w:type="dxa"/>
              <w:left w:w="71" w:type="dxa"/>
              <w:bottom w:w="0" w:type="dxa"/>
              <w:right w:w="71" w:type="dxa"/>
            </w:tcMar>
          </w:tcPr>
          <w:p w:rsidR="00DF7C5E" w:rsidRPr="009B0AA1" w:rsidRDefault="00DF7C5E" w:rsidP="00213212">
            <w:pPr>
              <w:pStyle w:val="Nadpis7"/>
              <w:snapToGrid w:val="0"/>
              <w:spacing w:before="0" w:after="0"/>
              <w:ind w:left="-11" w:right="4"/>
              <w:rPr>
                <w:rFonts w:ascii="Times New Roman" w:hAnsi="Times New Roman" w:cs="Times New Roman"/>
                <w:sz w:val="24"/>
                <w:szCs w:val="24"/>
              </w:rPr>
            </w:pPr>
            <w:r w:rsidRPr="009B0AA1">
              <w:rPr>
                <w:rFonts w:ascii="Times New Roman" w:hAnsi="Times New Roman" w:cs="Times New Roman"/>
                <w:sz w:val="24"/>
                <w:szCs w:val="24"/>
              </w:rPr>
              <w:t>Vyhodnocení předpokládaných důsledků navrhovaného řešení na zemědělský půdní fond a pozemky určené k plnění funkce lesa</w:t>
            </w:r>
          </w:p>
        </w:tc>
        <w:tc>
          <w:tcPr>
            <w:tcW w:w="840" w:type="dxa"/>
            <w:tcMar>
              <w:top w:w="0" w:type="dxa"/>
              <w:left w:w="71" w:type="dxa"/>
              <w:bottom w:w="0" w:type="dxa"/>
              <w:right w:w="71" w:type="dxa"/>
            </w:tcMar>
          </w:tcPr>
          <w:p w:rsidR="00DF7C5E" w:rsidRPr="009B0AA1" w:rsidRDefault="00DF7C5E">
            <w:pPr>
              <w:pStyle w:val="Standard"/>
              <w:snapToGrid w:val="0"/>
              <w:jc w:val="right"/>
            </w:pPr>
            <w:r>
              <w:t>23</w:t>
            </w:r>
          </w:p>
        </w:tc>
      </w:tr>
      <w:tr w:rsidR="00DF7C5E" w:rsidRPr="0053386B" w:rsidTr="00213212">
        <w:trPr>
          <w:cantSplit/>
        </w:trPr>
        <w:tc>
          <w:tcPr>
            <w:tcW w:w="870" w:type="dxa"/>
            <w:tcMar>
              <w:top w:w="0" w:type="dxa"/>
              <w:left w:w="71" w:type="dxa"/>
              <w:bottom w:w="0" w:type="dxa"/>
              <w:right w:w="71" w:type="dxa"/>
            </w:tcMar>
          </w:tcPr>
          <w:p w:rsidR="00DF7C5E" w:rsidRPr="0053386B" w:rsidRDefault="00DF7C5E" w:rsidP="00213212">
            <w:pPr>
              <w:pStyle w:val="Standard"/>
              <w:snapToGrid w:val="0"/>
              <w:rPr>
                <w:b/>
                <w:i/>
                <w:highlight w:val="cyan"/>
              </w:rPr>
            </w:pPr>
          </w:p>
        </w:tc>
        <w:tc>
          <w:tcPr>
            <w:tcW w:w="8055" w:type="dxa"/>
            <w:tcMar>
              <w:top w:w="0" w:type="dxa"/>
              <w:left w:w="71" w:type="dxa"/>
              <w:bottom w:w="0" w:type="dxa"/>
              <w:right w:w="71" w:type="dxa"/>
            </w:tcMar>
          </w:tcPr>
          <w:p w:rsidR="00DF7C5E" w:rsidRPr="0053386B" w:rsidRDefault="00DF7C5E" w:rsidP="00213212">
            <w:pPr>
              <w:pStyle w:val="Standard"/>
              <w:snapToGrid w:val="0"/>
              <w:jc w:val="both"/>
              <w:rPr>
                <w:i/>
                <w:sz w:val="20"/>
                <w:highlight w:val="cyan"/>
              </w:rPr>
            </w:pPr>
          </w:p>
        </w:tc>
        <w:tc>
          <w:tcPr>
            <w:tcW w:w="840" w:type="dxa"/>
            <w:tcMar>
              <w:top w:w="0" w:type="dxa"/>
              <w:left w:w="71" w:type="dxa"/>
              <w:bottom w:w="0" w:type="dxa"/>
              <w:right w:w="71" w:type="dxa"/>
            </w:tcMar>
          </w:tcPr>
          <w:p w:rsidR="00DF7C5E" w:rsidRPr="0053386B" w:rsidRDefault="00DF7C5E" w:rsidP="00213212">
            <w:pPr>
              <w:pStyle w:val="Standard"/>
              <w:snapToGrid w:val="0"/>
              <w:jc w:val="right"/>
              <w:rPr>
                <w:i/>
                <w:highlight w:val="cyan"/>
                <w:shd w:val="clear" w:color="auto" w:fill="FFFF00"/>
              </w:rPr>
            </w:pPr>
          </w:p>
        </w:tc>
      </w:tr>
    </w:tbl>
    <w:p w:rsidR="00DF7C5E" w:rsidRDefault="00DF7C5E" w:rsidP="009176AA">
      <w:pPr>
        <w:pStyle w:val="Standard"/>
        <w:rPr>
          <w:sz w:val="20"/>
          <w:szCs w:val="20"/>
        </w:rPr>
      </w:pPr>
    </w:p>
    <w:p w:rsidR="00DF7C5E" w:rsidRDefault="00DF7C5E" w:rsidP="009176AA">
      <w:pPr>
        <w:pStyle w:val="Standard"/>
      </w:pPr>
    </w:p>
    <w:tbl>
      <w:tblPr>
        <w:tblW w:w="9765" w:type="dxa"/>
        <w:tblInd w:w="-71" w:type="dxa"/>
        <w:tblLayout w:type="fixed"/>
        <w:tblCellMar>
          <w:left w:w="10" w:type="dxa"/>
          <w:right w:w="10" w:type="dxa"/>
        </w:tblCellMar>
        <w:tblLook w:val="0000" w:firstRow="0" w:lastRow="0" w:firstColumn="0" w:lastColumn="0" w:noHBand="0" w:noVBand="0"/>
      </w:tblPr>
      <w:tblGrid>
        <w:gridCol w:w="870"/>
        <w:gridCol w:w="7635"/>
        <w:gridCol w:w="1260"/>
      </w:tblGrid>
      <w:tr w:rsidR="00DF7C5E" w:rsidRPr="006C519B" w:rsidTr="00213212">
        <w:trPr>
          <w:cantSplit/>
        </w:trPr>
        <w:tc>
          <w:tcPr>
            <w:tcW w:w="870" w:type="dxa"/>
            <w:tcMar>
              <w:top w:w="0" w:type="dxa"/>
              <w:left w:w="71" w:type="dxa"/>
              <w:bottom w:w="0" w:type="dxa"/>
              <w:right w:w="71" w:type="dxa"/>
            </w:tcMar>
          </w:tcPr>
          <w:p w:rsidR="00DF7C5E" w:rsidRPr="006C519B" w:rsidRDefault="00DF7C5E" w:rsidP="00213212">
            <w:pPr>
              <w:pStyle w:val="Nadpis3"/>
              <w:snapToGrid w:val="0"/>
              <w:rPr>
                <w:rFonts w:ascii="Times New Roman" w:hAnsi="Times New Roman"/>
              </w:rPr>
            </w:pPr>
          </w:p>
        </w:tc>
        <w:tc>
          <w:tcPr>
            <w:tcW w:w="7635" w:type="dxa"/>
            <w:tcMar>
              <w:top w:w="0" w:type="dxa"/>
              <w:left w:w="71" w:type="dxa"/>
              <w:bottom w:w="0" w:type="dxa"/>
              <w:right w:w="71" w:type="dxa"/>
            </w:tcMar>
            <w:vAlign w:val="center"/>
          </w:tcPr>
          <w:p w:rsidR="00DF7C5E" w:rsidRPr="006C519B" w:rsidRDefault="00DF7C5E" w:rsidP="00213212">
            <w:pPr>
              <w:pStyle w:val="Standard"/>
              <w:suppressLineNumbers/>
              <w:snapToGrid w:val="0"/>
              <w:ind w:left="283" w:hanging="283"/>
              <w:jc w:val="both"/>
              <w:rPr>
                <w:b/>
                <w:caps/>
                <w:sz w:val="28"/>
                <w:szCs w:val="28"/>
              </w:rPr>
            </w:pPr>
            <w:r w:rsidRPr="006C519B">
              <w:rPr>
                <w:b/>
                <w:caps/>
                <w:sz w:val="28"/>
                <w:szCs w:val="28"/>
              </w:rPr>
              <w:t>Grafická část – odůvodnění</w:t>
            </w:r>
          </w:p>
        </w:tc>
        <w:tc>
          <w:tcPr>
            <w:tcW w:w="1260" w:type="dxa"/>
            <w:tcMar>
              <w:top w:w="0" w:type="dxa"/>
              <w:left w:w="71" w:type="dxa"/>
              <w:bottom w:w="0" w:type="dxa"/>
              <w:right w:w="71" w:type="dxa"/>
            </w:tcMar>
          </w:tcPr>
          <w:p w:rsidR="00DF7C5E" w:rsidRPr="006C519B" w:rsidRDefault="00DF7C5E" w:rsidP="00213212">
            <w:pPr>
              <w:pStyle w:val="Standard"/>
              <w:snapToGrid w:val="0"/>
              <w:jc w:val="right"/>
              <w:rPr>
                <w:b/>
                <w:i/>
                <w:caps/>
              </w:rPr>
            </w:pPr>
          </w:p>
        </w:tc>
      </w:tr>
      <w:tr w:rsidR="00DF7C5E" w:rsidRPr="006C519B" w:rsidTr="00213212">
        <w:trPr>
          <w:cantSplit/>
        </w:trPr>
        <w:tc>
          <w:tcPr>
            <w:tcW w:w="870" w:type="dxa"/>
            <w:tcMar>
              <w:top w:w="0" w:type="dxa"/>
              <w:left w:w="71" w:type="dxa"/>
              <w:bottom w:w="0" w:type="dxa"/>
              <w:right w:w="71" w:type="dxa"/>
            </w:tcMar>
          </w:tcPr>
          <w:p w:rsidR="00DF7C5E" w:rsidRPr="006C519B" w:rsidRDefault="00DF7C5E" w:rsidP="00213212">
            <w:pPr>
              <w:pStyle w:val="Standard"/>
              <w:snapToGrid w:val="0"/>
              <w:rPr>
                <w:b/>
                <w:i/>
                <w:caps/>
                <w:sz w:val="8"/>
              </w:rPr>
            </w:pPr>
          </w:p>
        </w:tc>
        <w:tc>
          <w:tcPr>
            <w:tcW w:w="7635" w:type="dxa"/>
            <w:tcMar>
              <w:top w:w="0" w:type="dxa"/>
              <w:left w:w="71" w:type="dxa"/>
              <w:bottom w:w="0" w:type="dxa"/>
              <w:right w:w="71" w:type="dxa"/>
            </w:tcMar>
          </w:tcPr>
          <w:p w:rsidR="00DF7C5E" w:rsidRPr="006C519B" w:rsidRDefault="00DF7C5E" w:rsidP="00213212">
            <w:pPr>
              <w:pStyle w:val="Standard"/>
              <w:snapToGrid w:val="0"/>
              <w:jc w:val="both"/>
              <w:rPr>
                <w:sz w:val="8"/>
              </w:rPr>
            </w:pPr>
          </w:p>
        </w:tc>
        <w:tc>
          <w:tcPr>
            <w:tcW w:w="1260" w:type="dxa"/>
            <w:tcMar>
              <w:top w:w="0" w:type="dxa"/>
              <w:left w:w="71" w:type="dxa"/>
              <w:bottom w:w="0" w:type="dxa"/>
              <w:right w:w="71" w:type="dxa"/>
            </w:tcMar>
          </w:tcPr>
          <w:p w:rsidR="00DF7C5E" w:rsidRPr="006C519B" w:rsidRDefault="00DF7C5E" w:rsidP="00213212">
            <w:pPr>
              <w:pStyle w:val="Standard"/>
              <w:snapToGrid w:val="0"/>
              <w:jc w:val="right"/>
              <w:rPr>
                <w:sz w:val="8"/>
              </w:rPr>
            </w:pPr>
          </w:p>
        </w:tc>
      </w:tr>
      <w:tr w:rsidR="00DF7C5E" w:rsidRPr="006C6DD6" w:rsidTr="00213212">
        <w:trPr>
          <w:cantSplit/>
        </w:trPr>
        <w:tc>
          <w:tcPr>
            <w:tcW w:w="870" w:type="dxa"/>
            <w:tcMar>
              <w:top w:w="0" w:type="dxa"/>
              <w:left w:w="71" w:type="dxa"/>
              <w:bottom w:w="0" w:type="dxa"/>
              <w:right w:w="71" w:type="dxa"/>
            </w:tcMar>
          </w:tcPr>
          <w:p w:rsidR="00DF7C5E" w:rsidRPr="0053386B" w:rsidRDefault="00DF7C5E" w:rsidP="00213212">
            <w:pPr>
              <w:pStyle w:val="Standard"/>
              <w:snapToGrid w:val="0"/>
              <w:rPr>
                <w:b/>
                <w:sz w:val="20"/>
                <w:szCs w:val="20"/>
              </w:rPr>
            </w:pPr>
            <w:r w:rsidRPr="0053386B">
              <w:rPr>
                <w:b/>
                <w:sz w:val="20"/>
                <w:szCs w:val="20"/>
              </w:rPr>
              <w:t>1</w:t>
            </w:r>
          </w:p>
        </w:tc>
        <w:tc>
          <w:tcPr>
            <w:tcW w:w="7635" w:type="dxa"/>
            <w:tcMar>
              <w:top w:w="0" w:type="dxa"/>
              <w:left w:w="71" w:type="dxa"/>
              <w:bottom w:w="0" w:type="dxa"/>
              <w:right w:w="71" w:type="dxa"/>
            </w:tcMar>
          </w:tcPr>
          <w:p w:rsidR="00DF7C5E" w:rsidRPr="0053386B" w:rsidRDefault="00DF7C5E" w:rsidP="00213212">
            <w:pPr>
              <w:pStyle w:val="Standard"/>
              <w:snapToGrid w:val="0"/>
              <w:jc w:val="both"/>
              <w:rPr>
                <w:sz w:val="20"/>
                <w:szCs w:val="20"/>
              </w:rPr>
            </w:pPr>
            <w:r w:rsidRPr="0053386B">
              <w:rPr>
                <w:sz w:val="20"/>
                <w:szCs w:val="20"/>
              </w:rPr>
              <w:t xml:space="preserve">Koordinační výkres   </w:t>
            </w:r>
          </w:p>
        </w:tc>
        <w:tc>
          <w:tcPr>
            <w:tcW w:w="1260" w:type="dxa"/>
            <w:tcMar>
              <w:top w:w="0" w:type="dxa"/>
              <w:left w:w="71" w:type="dxa"/>
              <w:bottom w:w="0" w:type="dxa"/>
              <w:right w:w="71" w:type="dxa"/>
            </w:tcMar>
          </w:tcPr>
          <w:p w:rsidR="00DF7C5E" w:rsidRPr="0053386B" w:rsidRDefault="00DF7C5E" w:rsidP="00213212">
            <w:pPr>
              <w:pStyle w:val="Standard"/>
              <w:snapToGrid w:val="0"/>
              <w:jc w:val="center"/>
              <w:rPr>
                <w:sz w:val="20"/>
                <w:szCs w:val="20"/>
              </w:rPr>
            </w:pPr>
            <w:r w:rsidRPr="0053386B">
              <w:rPr>
                <w:sz w:val="20"/>
                <w:szCs w:val="20"/>
              </w:rPr>
              <w:t>1 : 5 000</w:t>
            </w:r>
          </w:p>
        </w:tc>
      </w:tr>
      <w:tr w:rsidR="00DF7C5E" w:rsidRPr="006C6DD6" w:rsidTr="00213212">
        <w:trPr>
          <w:cantSplit/>
        </w:trPr>
        <w:tc>
          <w:tcPr>
            <w:tcW w:w="870" w:type="dxa"/>
            <w:tcMar>
              <w:top w:w="0" w:type="dxa"/>
              <w:left w:w="71" w:type="dxa"/>
              <w:bottom w:w="0" w:type="dxa"/>
              <w:right w:w="71" w:type="dxa"/>
            </w:tcMar>
          </w:tcPr>
          <w:p w:rsidR="00DF7C5E" w:rsidRPr="0053386B" w:rsidRDefault="00DF7C5E" w:rsidP="00213212">
            <w:pPr>
              <w:pStyle w:val="Standard"/>
              <w:snapToGrid w:val="0"/>
              <w:rPr>
                <w:b/>
                <w:sz w:val="20"/>
                <w:szCs w:val="20"/>
              </w:rPr>
            </w:pPr>
            <w:r w:rsidRPr="0053386B">
              <w:rPr>
                <w:b/>
                <w:sz w:val="20"/>
                <w:szCs w:val="20"/>
              </w:rPr>
              <w:t>2</w:t>
            </w:r>
          </w:p>
        </w:tc>
        <w:tc>
          <w:tcPr>
            <w:tcW w:w="7635" w:type="dxa"/>
            <w:tcMar>
              <w:top w:w="0" w:type="dxa"/>
              <w:left w:w="71" w:type="dxa"/>
              <w:bottom w:w="0" w:type="dxa"/>
              <w:right w:w="71" w:type="dxa"/>
            </w:tcMar>
          </w:tcPr>
          <w:p w:rsidR="00DF7C5E" w:rsidRPr="0053386B" w:rsidRDefault="00DF7C5E" w:rsidP="00213212">
            <w:pPr>
              <w:pStyle w:val="Standard"/>
              <w:snapToGrid w:val="0"/>
              <w:jc w:val="both"/>
              <w:rPr>
                <w:sz w:val="20"/>
                <w:szCs w:val="20"/>
              </w:rPr>
            </w:pPr>
            <w:r w:rsidRPr="0053386B">
              <w:rPr>
                <w:sz w:val="20"/>
                <w:szCs w:val="20"/>
              </w:rPr>
              <w:t xml:space="preserve">Výkres širších vztahů   </w:t>
            </w:r>
          </w:p>
        </w:tc>
        <w:tc>
          <w:tcPr>
            <w:tcW w:w="1260" w:type="dxa"/>
            <w:tcMar>
              <w:top w:w="0" w:type="dxa"/>
              <w:left w:w="71" w:type="dxa"/>
              <w:bottom w:w="0" w:type="dxa"/>
              <w:right w:w="71" w:type="dxa"/>
            </w:tcMar>
          </w:tcPr>
          <w:p w:rsidR="00DF7C5E" w:rsidRPr="0053386B" w:rsidRDefault="00DF7C5E" w:rsidP="00213212">
            <w:pPr>
              <w:pStyle w:val="Standard"/>
              <w:snapToGrid w:val="0"/>
              <w:jc w:val="center"/>
              <w:rPr>
                <w:sz w:val="20"/>
                <w:szCs w:val="20"/>
              </w:rPr>
            </w:pPr>
            <w:r w:rsidRPr="0053386B">
              <w:rPr>
                <w:sz w:val="20"/>
                <w:szCs w:val="20"/>
              </w:rPr>
              <w:t xml:space="preserve">  1 : 50 000</w:t>
            </w:r>
          </w:p>
        </w:tc>
      </w:tr>
      <w:tr w:rsidR="00DF7C5E" w:rsidRPr="006C6DD6" w:rsidTr="00213212">
        <w:trPr>
          <w:cantSplit/>
        </w:trPr>
        <w:tc>
          <w:tcPr>
            <w:tcW w:w="870" w:type="dxa"/>
            <w:tcMar>
              <w:top w:w="0" w:type="dxa"/>
              <w:left w:w="71" w:type="dxa"/>
              <w:bottom w:w="0" w:type="dxa"/>
              <w:right w:w="71" w:type="dxa"/>
            </w:tcMar>
          </w:tcPr>
          <w:p w:rsidR="00DF7C5E" w:rsidRPr="0053386B" w:rsidRDefault="00DF7C5E" w:rsidP="00213212">
            <w:pPr>
              <w:pStyle w:val="Standard"/>
              <w:snapToGrid w:val="0"/>
              <w:rPr>
                <w:b/>
                <w:sz w:val="20"/>
                <w:szCs w:val="20"/>
              </w:rPr>
            </w:pPr>
            <w:r w:rsidRPr="0053386B">
              <w:rPr>
                <w:b/>
                <w:sz w:val="20"/>
                <w:szCs w:val="20"/>
              </w:rPr>
              <w:t>3</w:t>
            </w:r>
          </w:p>
        </w:tc>
        <w:tc>
          <w:tcPr>
            <w:tcW w:w="7635" w:type="dxa"/>
            <w:tcMar>
              <w:top w:w="0" w:type="dxa"/>
              <w:left w:w="71" w:type="dxa"/>
              <w:bottom w:w="0" w:type="dxa"/>
              <w:right w:w="71" w:type="dxa"/>
            </w:tcMar>
          </w:tcPr>
          <w:p w:rsidR="00DF7C5E" w:rsidRPr="0053386B" w:rsidRDefault="00DF7C5E" w:rsidP="00213212">
            <w:pPr>
              <w:pStyle w:val="Standard"/>
              <w:snapToGrid w:val="0"/>
              <w:jc w:val="both"/>
              <w:rPr>
                <w:sz w:val="20"/>
                <w:szCs w:val="20"/>
              </w:rPr>
            </w:pPr>
            <w:r w:rsidRPr="0053386B">
              <w:rPr>
                <w:sz w:val="20"/>
                <w:szCs w:val="20"/>
              </w:rPr>
              <w:t xml:space="preserve">Výkres předpokládaných záborů ZPF a PUPFL   </w:t>
            </w:r>
          </w:p>
        </w:tc>
        <w:tc>
          <w:tcPr>
            <w:tcW w:w="1260" w:type="dxa"/>
            <w:tcMar>
              <w:top w:w="0" w:type="dxa"/>
              <w:left w:w="71" w:type="dxa"/>
              <w:bottom w:w="0" w:type="dxa"/>
              <w:right w:w="71" w:type="dxa"/>
            </w:tcMar>
          </w:tcPr>
          <w:p w:rsidR="00DF7C5E" w:rsidRPr="0053386B" w:rsidRDefault="00DF7C5E" w:rsidP="00213212">
            <w:pPr>
              <w:pStyle w:val="Standard"/>
              <w:snapToGrid w:val="0"/>
              <w:jc w:val="center"/>
              <w:rPr>
                <w:sz w:val="20"/>
                <w:szCs w:val="20"/>
              </w:rPr>
            </w:pPr>
            <w:r w:rsidRPr="0053386B">
              <w:rPr>
                <w:sz w:val="20"/>
                <w:szCs w:val="20"/>
              </w:rPr>
              <w:t>1 : 5 000</w:t>
            </w:r>
          </w:p>
        </w:tc>
      </w:tr>
    </w:tbl>
    <w:p w:rsidR="00DF7C5E" w:rsidRPr="00715B72" w:rsidRDefault="00DF7C5E" w:rsidP="00317D67">
      <w:pPr>
        <w:pStyle w:val="Standard"/>
      </w:pPr>
    </w:p>
    <w:tbl>
      <w:tblPr>
        <w:tblW w:w="9765" w:type="dxa"/>
        <w:tblInd w:w="-71" w:type="dxa"/>
        <w:tblLayout w:type="fixed"/>
        <w:tblCellMar>
          <w:left w:w="10" w:type="dxa"/>
          <w:right w:w="10" w:type="dxa"/>
        </w:tblCellMar>
        <w:tblLook w:val="0000" w:firstRow="0" w:lastRow="0" w:firstColumn="0" w:lastColumn="0" w:noHBand="0" w:noVBand="0"/>
      </w:tblPr>
      <w:tblGrid>
        <w:gridCol w:w="870"/>
        <w:gridCol w:w="7635"/>
        <w:gridCol w:w="1260"/>
      </w:tblGrid>
      <w:tr w:rsidR="00DF7C5E" w:rsidRPr="006C519B" w:rsidTr="009B0AA1">
        <w:trPr>
          <w:cantSplit/>
        </w:trPr>
        <w:tc>
          <w:tcPr>
            <w:tcW w:w="870" w:type="dxa"/>
            <w:tcMar>
              <w:top w:w="0" w:type="dxa"/>
              <w:left w:w="71" w:type="dxa"/>
              <w:bottom w:w="0" w:type="dxa"/>
              <w:right w:w="71" w:type="dxa"/>
            </w:tcMar>
          </w:tcPr>
          <w:p w:rsidR="00DF7C5E" w:rsidRDefault="00DF7C5E" w:rsidP="009B0AA1">
            <w:pPr>
              <w:pStyle w:val="Nadpis3"/>
              <w:snapToGrid w:val="0"/>
              <w:rPr>
                <w:rFonts w:ascii="Times New Roman" w:hAnsi="Times New Roman"/>
              </w:rPr>
            </w:pPr>
          </w:p>
          <w:p w:rsidR="00DF7C5E" w:rsidRPr="00213212" w:rsidRDefault="00DF7C5E" w:rsidP="00D618CD">
            <w:pPr>
              <w:pStyle w:val="Textbody"/>
            </w:pPr>
          </w:p>
        </w:tc>
        <w:tc>
          <w:tcPr>
            <w:tcW w:w="7635" w:type="dxa"/>
            <w:tcMar>
              <w:top w:w="0" w:type="dxa"/>
              <w:left w:w="71" w:type="dxa"/>
              <w:bottom w:w="0" w:type="dxa"/>
              <w:right w:w="71" w:type="dxa"/>
            </w:tcMar>
            <w:vAlign w:val="center"/>
          </w:tcPr>
          <w:p w:rsidR="00DF7C5E" w:rsidRPr="006C519B" w:rsidRDefault="00DF7C5E" w:rsidP="009B0AA1">
            <w:pPr>
              <w:pStyle w:val="Standard"/>
              <w:suppressLineNumbers/>
              <w:snapToGrid w:val="0"/>
              <w:ind w:left="283" w:hanging="283"/>
              <w:jc w:val="both"/>
              <w:rPr>
                <w:b/>
                <w:caps/>
                <w:sz w:val="28"/>
                <w:szCs w:val="28"/>
              </w:rPr>
            </w:pPr>
            <w:r w:rsidRPr="006C519B">
              <w:rPr>
                <w:b/>
                <w:caps/>
                <w:sz w:val="28"/>
                <w:szCs w:val="28"/>
              </w:rPr>
              <w:t>přílohA</w:t>
            </w:r>
          </w:p>
        </w:tc>
        <w:tc>
          <w:tcPr>
            <w:tcW w:w="1260" w:type="dxa"/>
            <w:tcMar>
              <w:top w:w="0" w:type="dxa"/>
              <w:left w:w="71" w:type="dxa"/>
              <w:bottom w:w="0" w:type="dxa"/>
              <w:right w:w="71" w:type="dxa"/>
            </w:tcMar>
          </w:tcPr>
          <w:p w:rsidR="00DF7C5E" w:rsidRPr="006C519B" w:rsidRDefault="00DF7C5E" w:rsidP="009B0AA1">
            <w:pPr>
              <w:pStyle w:val="Standard"/>
              <w:snapToGrid w:val="0"/>
              <w:jc w:val="right"/>
              <w:rPr>
                <w:b/>
                <w:i/>
                <w:caps/>
              </w:rPr>
            </w:pPr>
          </w:p>
        </w:tc>
      </w:tr>
      <w:tr w:rsidR="00DF7C5E" w:rsidRPr="006C519B" w:rsidTr="009B0AA1">
        <w:trPr>
          <w:cantSplit/>
        </w:trPr>
        <w:tc>
          <w:tcPr>
            <w:tcW w:w="870" w:type="dxa"/>
            <w:tcMar>
              <w:top w:w="0" w:type="dxa"/>
              <w:left w:w="71" w:type="dxa"/>
              <w:bottom w:w="0" w:type="dxa"/>
              <w:right w:w="71" w:type="dxa"/>
            </w:tcMar>
          </w:tcPr>
          <w:p w:rsidR="00DF7C5E" w:rsidRPr="006C519B" w:rsidRDefault="00DF7C5E" w:rsidP="009B0AA1">
            <w:pPr>
              <w:pStyle w:val="Standard"/>
              <w:snapToGrid w:val="0"/>
              <w:rPr>
                <w:b/>
                <w:i/>
                <w:caps/>
                <w:sz w:val="8"/>
              </w:rPr>
            </w:pPr>
          </w:p>
        </w:tc>
        <w:tc>
          <w:tcPr>
            <w:tcW w:w="7635" w:type="dxa"/>
            <w:tcMar>
              <w:top w:w="0" w:type="dxa"/>
              <w:left w:w="71" w:type="dxa"/>
              <w:bottom w:w="0" w:type="dxa"/>
              <w:right w:w="71" w:type="dxa"/>
            </w:tcMar>
          </w:tcPr>
          <w:p w:rsidR="00DF7C5E" w:rsidRPr="006C519B" w:rsidRDefault="00DF7C5E" w:rsidP="009B0AA1">
            <w:pPr>
              <w:pStyle w:val="Standard"/>
              <w:snapToGrid w:val="0"/>
              <w:jc w:val="both"/>
              <w:rPr>
                <w:sz w:val="8"/>
              </w:rPr>
            </w:pPr>
          </w:p>
        </w:tc>
        <w:tc>
          <w:tcPr>
            <w:tcW w:w="1260" w:type="dxa"/>
            <w:tcMar>
              <w:top w:w="0" w:type="dxa"/>
              <w:left w:w="71" w:type="dxa"/>
              <w:bottom w:w="0" w:type="dxa"/>
              <w:right w:w="71" w:type="dxa"/>
            </w:tcMar>
          </w:tcPr>
          <w:p w:rsidR="00DF7C5E" w:rsidRPr="006C519B" w:rsidRDefault="00DF7C5E" w:rsidP="009B0AA1">
            <w:pPr>
              <w:pStyle w:val="Standard"/>
              <w:snapToGrid w:val="0"/>
              <w:jc w:val="right"/>
              <w:rPr>
                <w:sz w:val="8"/>
              </w:rPr>
            </w:pPr>
          </w:p>
        </w:tc>
      </w:tr>
      <w:tr w:rsidR="00DF7C5E" w:rsidRPr="006C6DD6" w:rsidTr="009B0AA1">
        <w:trPr>
          <w:cantSplit/>
        </w:trPr>
        <w:tc>
          <w:tcPr>
            <w:tcW w:w="870" w:type="dxa"/>
            <w:tcMar>
              <w:top w:w="0" w:type="dxa"/>
              <w:left w:w="71" w:type="dxa"/>
              <w:bottom w:w="0" w:type="dxa"/>
              <w:right w:w="71" w:type="dxa"/>
            </w:tcMar>
          </w:tcPr>
          <w:p w:rsidR="00DF7C5E" w:rsidRPr="0053386B" w:rsidRDefault="00DF7C5E" w:rsidP="009B0AA1">
            <w:pPr>
              <w:pStyle w:val="Standard"/>
              <w:snapToGrid w:val="0"/>
              <w:rPr>
                <w:b/>
                <w:sz w:val="20"/>
                <w:szCs w:val="20"/>
              </w:rPr>
            </w:pPr>
          </w:p>
        </w:tc>
        <w:tc>
          <w:tcPr>
            <w:tcW w:w="7635" w:type="dxa"/>
            <w:tcMar>
              <w:top w:w="0" w:type="dxa"/>
              <w:left w:w="71" w:type="dxa"/>
              <w:bottom w:w="0" w:type="dxa"/>
              <w:right w:w="71" w:type="dxa"/>
            </w:tcMar>
          </w:tcPr>
          <w:p w:rsidR="00DF7C5E" w:rsidRPr="0053386B" w:rsidRDefault="00DF7C5E" w:rsidP="009B0AA1">
            <w:pPr>
              <w:pStyle w:val="Standard"/>
              <w:snapToGrid w:val="0"/>
              <w:jc w:val="both"/>
              <w:rPr>
                <w:sz w:val="20"/>
                <w:szCs w:val="20"/>
              </w:rPr>
            </w:pPr>
          </w:p>
        </w:tc>
        <w:tc>
          <w:tcPr>
            <w:tcW w:w="1260" w:type="dxa"/>
            <w:tcMar>
              <w:top w:w="0" w:type="dxa"/>
              <w:left w:w="71" w:type="dxa"/>
              <w:bottom w:w="0" w:type="dxa"/>
              <w:right w:w="71" w:type="dxa"/>
            </w:tcMar>
          </w:tcPr>
          <w:p w:rsidR="00DF7C5E" w:rsidRPr="0053386B" w:rsidRDefault="00DF7C5E" w:rsidP="009B0AA1">
            <w:pPr>
              <w:pStyle w:val="Standard"/>
              <w:snapToGrid w:val="0"/>
              <w:jc w:val="right"/>
              <w:rPr>
                <w:sz w:val="20"/>
                <w:szCs w:val="20"/>
              </w:rPr>
            </w:pPr>
          </w:p>
        </w:tc>
      </w:tr>
      <w:tr w:rsidR="00DF7C5E" w:rsidRPr="006C6DD6" w:rsidTr="009B0AA1">
        <w:trPr>
          <w:cantSplit/>
        </w:trPr>
        <w:tc>
          <w:tcPr>
            <w:tcW w:w="870" w:type="dxa"/>
            <w:tcMar>
              <w:top w:w="0" w:type="dxa"/>
              <w:left w:w="71" w:type="dxa"/>
              <w:bottom w:w="0" w:type="dxa"/>
              <w:right w:w="71" w:type="dxa"/>
            </w:tcMar>
          </w:tcPr>
          <w:p w:rsidR="00DF7C5E" w:rsidRPr="0053386B" w:rsidRDefault="00DF7C5E" w:rsidP="009B0AA1">
            <w:pPr>
              <w:pStyle w:val="Standard"/>
              <w:snapToGrid w:val="0"/>
              <w:rPr>
                <w:b/>
                <w:sz w:val="20"/>
                <w:szCs w:val="20"/>
              </w:rPr>
            </w:pPr>
          </w:p>
        </w:tc>
        <w:tc>
          <w:tcPr>
            <w:tcW w:w="7635" w:type="dxa"/>
            <w:tcMar>
              <w:top w:w="0" w:type="dxa"/>
              <w:left w:w="71" w:type="dxa"/>
              <w:bottom w:w="0" w:type="dxa"/>
              <w:right w:w="71" w:type="dxa"/>
            </w:tcMar>
          </w:tcPr>
          <w:p w:rsidR="00DF7C5E" w:rsidRPr="0053386B" w:rsidRDefault="00DF7C5E" w:rsidP="009B0AA1">
            <w:pPr>
              <w:pStyle w:val="Standard"/>
              <w:snapToGrid w:val="0"/>
              <w:jc w:val="both"/>
              <w:rPr>
                <w:sz w:val="20"/>
                <w:szCs w:val="20"/>
              </w:rPr>
            </w:pPr>
            <w:r w:rsidRPr="0053386B">
              <w:rPr>
                <w:sz w:val="20"/>
                <w:szCs w:val="20"/>
              </w:rPr>
              <w:t>Soubor doporučených pravidel pro novou výstavbu a přestavby stávajících objektů na řešeném území obce Janův Důl</w:t>
            </w:r>
          </w:p>
        </w:tc>
        <w:tc>
          <w:tcPr>
            <w:tcW w:w="1260" w:type="dxa"/>
            <w:tcMar>
              <w:top w:w="0" w:type="dxa"/>
              <w:left w:w="71" w:type="dxa"/>
              <w:bottom w:w="0" w:type="dxa"/>
              <w:right w:w="71" w:type="dxa"/>
            </w:tcMar>
          </w:tcPr>
          <w:p w:rsidR="00DF7C5E" w:rsidRPr="0053386B" w:rsidRDefault="00DF7C5E" w:rsidP="009B0AA1">
            <w:pPr>
              <w:pStyle w:val="Standard"/>
              <w:snapToGrid w:val="0"/>
              <w:jc w:val="right"/>
              <w:rPr>
                <w:sz w:val="20"/>
                <w:szCs w:val="20"/>
              </w:rPr>
            </w:pPr>
          </w:p>
        </w:tc>
      </w:tr>
    </w:tbl>
    <w:p w:rsidR="00DF7C5E" w:rsidRPr="0053386B" w:rsidRDefault="00DF7C5E" w:rsidP="009B0AA1">
      <w:pPr>
        <w:pStyle w:val="Standard"/>
        <w:rPr>
          <w:sz w:val="20"/>
          <w:szCs w:val="20"/>
        </w:rPr>
      </w:pPr>
    </w:p>
    <w:p w:rsidR="00DF7C5E" w:rsidRDefault="00DF7C5E" w:rsidP="009B0AA1">
      <w:pPr>
        <w:widowControl/>
        <w:suppressAutoHyphens w:val="0"/>
        <w:autoSpaceDN/>
        <w:spacing w:after="200" w:line="276" w:lineRule="auto"/>
        <w:textAlignment w:val="auto"/>
        <w:rPr>
          <w:rFonts w:cs="Times New Roman"/>
          <w:b/>
          <w:bCs/>
          <w:sz w:val="28"/>
          <w:szCs w:val="28"/>
        </w:rPr>
      </w:pPr>
    </w:p>
    <w:p w:rsidR="00DF7C5E" w:rsidRPr="00651ECF" w:rsidRDefault="00DF7C5E" w:rsidP="009B0AA1">
      <w:pPr>
        <w:pStyle w:val="Standard"/>
        <w:tabs>
          <w:tab w:val="left" w:pos="450"/>
        </w:tabs>
        <w:rPr>
          <w:b/>
          <w:bCs/>
          <w:sz w:val="28"/>
          <w:szCs w:val="28"/>
        </w:rPr>
      </w:pPr>
      <w:r w:rsidRPr="00651ECF">
        <w:rPr>
          <w:b/>
          <w:bCs/>
          <w:sz w:val="28"/>
          <w:szCs w:val="28"/>
        </w:rPr>
        <w:t>ÚVOD</w:t>
      </w:r>
    </w:p>
    <w:p w:rsidR="00DF7C5E" w:rsidRPr="00651ECF" w:rsidRDefault="00DF7C5E" w:rsidP="009B0AA1">
      <w:pPr>
        <w:pStyle w:val="Standard"/>
        <w:tabs>
          <w:tab w:val="left" w:pos="450"/>
        </w:tabs>
        <w:rPr>
          <w:b/>
          <w:bCs/>
          <w:sz w:val="20"/>
          <w:szCs w:val="20"/>
        </w:rPr>
      </w:pPr>
    </w:p>
    <w:p w:rsidR="00DF7C5E" w:rsidRPr="00651ECF" w:rsidRDefault="00DF7C5E" w:rsidP="009B0AA1">
      <w:pPr>
        <w:pStyle w:val="Textbody"/>
        <w:autoSpaceDE w:val="0"/>
        <w:jc w:val="both"/>
        <w:rPr>
          <w:sz w:val="20"/>
          <w:szCs w:val="20"/>
        </w:rPr>
      </w:pPr>
      <w:r w:rsidRPr="00651ECF">
        <w:rPr>
          <w:sz w:val="20"/>
          <w:szCs w:val="20"/>
        </w:rPr>
        <w:t xml:space="preserve">Obec Janův Důl má zpracovaný Územní plán sídelního útvaru z 20. 4. 2002. S ohledem na to, že plán nesplňuje požadavky zákona 183/2006 Sb. a skutečnost, že neodpovídá dostatečně aktuálním potřebám obce, rozhodlo </w:t>
      </w:r>
      <w:r w:rsidRPr="00651ECF">
        <w:rPr>
          <w:sz w:val="20"/>
          <w:szCs w:val="20"/>
        </w:rPr>
        <w:lastRenderedPageBreak/>
        <w:t>zastupitelstvo obce dne 23. 8. 2010 usnesením č. 37/2010 o pořízení nového územního plánu.</w:t>
      </w:r>
    </w:p>
    <w:p w:rsidR="00DF7C5E" w:rsidRPr="00651ECF" w:rsidRDefault="00DF7C5E" w:rsidP="009B0AA1">
      <w:pPr>
        <w:pStyle w:val="Textbody"/>
        <w:autoSpaceDE w:val="0"/>
        <w:jc w:val="both"/>
        <w:rPr>
          <w:sz w:val="20"/>
          <w:szCs w:val="20"/>
        </w:rPr>
      </w:pPr>
      <w:r w:rsidRPr="00651ECF">
        <w:rPr>
          <w:sz w:val="20"/>
          <w:szCs w:val="20"/>
        </w:rPr>
        <w:t>Řešeným územím územního plánu je správní území obce Janův Důl, které je tvořeno jeho katastrálním územím.</w:t>
      </w:r>
    </w:p>
    <w:p w:rsidR="00DF7C5E" w:rsidRPr="00651ECF" w:rsidRDefault="00DF7C5E" w:rsidP="009B0AA1">
      <w:pPr>
        <w:pStyle w:val="Textbody"/>
        <w:autoSpaceDE w:val="0"/>
        <w:jc w:val="both"/>
        <w:rPr>
          <w:sz w:val="20"/>
          <w:szCs w:val="20"/>
        </w:rPr>
      </w:pPr>
      <w:r w:rsidRPr="00651ECF">
        <w:rPr>
          <w:sz w:val="20"/>
          <w:szCs w:val="20"/>
        </w:rPr>
        <w:t>Územní plán Janův Důl bude pro státní správu a pro samosprávu základním nástrojem řízení územního rozvoje, kulturně a ekologicky přiměřeného využívání území. Dokumentem, který bude podkladem pro koncepční rozhodování o budoucím vývoji obce ve střednědobém časovém horizontu.</w:t>
      </w:r>
    </w:p>
    <w:p w:rsidR="00DF7C5E" w:rsidRPr="00651ECF" w:rsidRDefault="00DF7C5E" w:rsidP="009B0AA1">
      <w:pPr>
        <w:pStyle w:val="Textbody"/>
        <w:autoSpaceDE w:val="0"/>
        <w:jc w:val="both"/>
        <w:rPr>
          <w:sz w:val="20"/>
          <w:szCs w:val="20"/>
        </w:rPr>
      </w:pPr>
      <w:r w:rsidRPr="00651ECF">
        <w:rPr>
          <w:sz w:val="20"/>
          <w:szCs w:val="20"/>
        </w:rPr>
        <w:t xml:space="preserve">Základní úkoly a požadavky pro zpravování územního plánu jsou součástí zadání. Jedná se především o stanovení podmínek pro důsledné udržení kvality v místě tradiční, původní urbanistické struktury dnes zastavěného územ, stejně jako okolní volné krajiny. Díle pak naplnění potřeb dalšího stavebního rozvoje. Jedná se především o individuální poptávku po vymezení dalších rozvojových, resp. </w:t>
      </w:r>
      <w:proofErr w:type="spellStart"/>
      <w:r w:rsidRPr="00651ECF">
        <w:rPr>
          <w:sz w:val="20"/>
          <w:szCs w:val="20"/>
        </w:rPr>
        <w:t>přestavbových</w:t>
      </w:r>
      <w:proofErr w:type="spellEnd"/>
      <w:r w:rsidRPr="00651ECF">
        <w:rPr>
          <w:sz w:val="20"/>
          <w:szCs w:val="20"/>
        </w:rPr>
        <w:t xml:space="preserve"> ploch. Úkolem zhodnocení prostředí obce je také potřená rehabilitace veřejných prostor, vymezení veřejně prospěšných staveb, umožnění přiměřeného rozvoje služeb a obchodu. Charakter území směřuje také k využití rekreačního potenciálu území kapacitně přiměřenými ubytovacími stavbami. Úkolem plánu je stanovení zásad šetrného využívání území a jeho trvale udržitelného rozvoje, promítnutí požadavků na ochranu a tvorbu životního prostředí v zastavěném území i mimo něj, stanovení základní koncepce dopravní a technické infrastruktury. Při rozvoji všech nových území je nutno vycházet z charakteru obce a cestou kontextuálních a spíše evolučních forem intervencí uchovat a obnovovat, resp. obnovit její tradiční ráz.</w:t>
      </w:r>
    </w:p>
    <w:p w:rsidR="00DF7C5E" w:rsidRPr="00651ECF" w:rsidRDefault="00DF7C5E" w:rsidP="009B0AA1">
      <w:pPr>
        <w:pStyle w:val="Standard"/>
        <w:tabs>
          <w:tab w:val="left" w:pos="450"/>
        </w:tabs>
        <w:rPr>
          <w:sz w:val="20"/>
          <w:szCs w:val="20"/>
        </w:rPr>
      </w:pPr>
    </w:p>
    <w:p w:rsidR="00DF7C5E" w:rsidRPr="00651ECF" w:rsidRDefault="00DF7C5E" w:rsidP="009B0AA1">
      <w:pPr>
        <w:pStyle w:val="Standard"/>
        <w:tabs>
          <w:tab w:val="left" w:pos="450"/>
        </w:tabs>
        <w:rPr>
          <w:sz w:val="20"/>
          <w:szCs w:val="20"/>
        </w:rPr>
      </w:pPr>
    </w:p>
    <w:p w:rsidR="00DF7C5E" w:rsidRPr="00651ECF" w:rsidRDefault="00DF7C5E" w:rsidP="009B0AA1">
      <w:pPr>
        <w:pStyle w:val="Standard"/>
        <w:tabs>
          <w:tab w:val="left" w:pos="450"/>
        </w:tabs>
        <w:rPr>
          <w:b/>
          <w:bCs/>
          <w:sz w:val="28"/>
          <w:szCs w:val="28"/>
        </w:rPr>
      </w:pPr>
      <w:r w:rsidRPr="00651ECF">
        <w:rPr>
          <w:b/>
          <w:bCs/>
          <w:sz w:val="28"/>
          <w:szCs w:val="28"/>
        </w:rPr>
        <w:t>A</w:t>
      </w:r>
      <w:r w:rsidRPr="00651ECF">
        <w:rPr>
          <w:b/>
          <w:bCs/>
          <w:sz w:val="28"/>
          <w:szCs w:val="28"/>
        </w:rPr>
        <w:tab/>
      </w:r>
      <w:r w:rsidRPr="006C6DD6">
        <w:rPr>
          <w:b/>
        </w:rPr>
        <w:t xml:space="preserve"> </w:t>
      </w:r>
      <w:r w:rsidRPr="003402EC">
        <w:rPr>
          <w:b/>
        </w:rPr>
        <w:t>VYHODNOCENÍ KOORDINACE VYUŽÍVÁNÍ ÚZEMÍ Z HLEDISKA ŠIRŠÍCH VZTAHŮ V ÚZEMÍ</w:t>
      </w:r>
    </w:p>
    <w:p w:rsidR="00DF7C5E" w:rsidRPr="00651ECF" w:rsidRDefault="00DF7C5E" w:rsidP="009B0AA1">
      <w:pPr>
        <w:pStyle w:val="Standard"/>
        <w:tabs>
          <w:tab w:val="left" w:pos="450"/>
        </w:tabs>
        <w:rPr>
          <w:sz w:val="20"/>
          <w:szCs w:val="20"/>
        </w:rPr>
      </w:pPr>
      <w:r w:rsidRPr="00651ECF">
        <w:rPr>
          <w:sz w:val="20"/>
          <w:szCs w:val="20"/>
        </w:rPr>
        <w:tab/>
      </w:r>
    </w:p>
    <w:p w:rsidR="00DF7C5E" w:rsidRPr="00651ECF" w:rsidRDefault="00DF7C5E" w:rsidP="009B0AA1">
      <w:pPr>
        <w:pStyle w:val="Standard"/>
        <w:autoSpaceDE w:val="0"/>
        <w:rPr>
          <w:b/>
          <w:bCs/>
        </w:rPr>
      </w:pPr>
      <w:r w:rsidRPr="00651ECF">
        <w:rPr>
          <w:b/>
          <w:bCs/>
        </w:rPr>
        <w:t>Širší vztahy v území</w:t>
      </w:r>
    </w:p>
    <w:p w:rsidR="00DF7C5E" w:rsidRPr="00651ECF" w:rsidRDefault="00DF7C5E" w:rsidP="009B0AA1">
      <w:pPr>
        <w:pStyle w:val="Standard"/>
        <w:autoSpaceDE w:val="0"/>
        <w:ind w:left="438"/>
        <w:rPr>
          <w:sz w:val="20"/>
          <w:szCs w:val="20"/>
        </w:rPr>
      </w:pPr>
    </w:p>
    <w:p w:rsidR="00DF7C5E" w:rsidRPr="00651ECF" w:rsidRDefault="00DF7C5E" w:rsidP="009B0AA1">
      <w:pPr>
        <w:pStyle w:val="SAULtext"/>
        <w:tabs>
          <w:tab w:val="left" w:pos="360"/>
        </w:tabs>
        <w:spacing w:before="120"/>
        <w:rPr>
          <w:rFonts w:ascii="Times New Roman" w:hAnsi="Times New Roman" w:cs="Times New Roman"/>
          <w:sz w:val="20"/>
        </w:rPr>
      </w:pPr>
      <w:r w:rsidRPr="00651ECF">
        <w:rPr>
          <w:rFonts w:ascii="Times New Roman" w:hAnsi="Times New Roman" w:cs="Times New Roman"/>
          <w:sz w:val="20"/>
        </w:rPr>
        <w:t>Území obce se rozprostírá v mírně zvlněné krajině Podještědí, na úpatí Ještědu, kde jsou významné plochy zemědělských pozemků (60% celkové rozlohy spravovaného území). Jeho severní a zčásti i jižní část území je tvořena dominantně lesními pozemky (33% plochy území). Podélná forma zastavěného území lemuje komunikaci III třídy, která je její páteří. Jižně od ní existuje odlišná forma zástavby v podobě menších usedlostí.</w:t>
      </w:r>
    </w:p>
    <w:p w:rsidR="00DF7C5E" w:rsidRPr="00651ECF" w:rsidRDefault="00DF7C5E" w:rsidP="009B0AA1">
      <w:pPr>
        <w:pStyle w:val="SAULtext"/>
        <w:tabs>
          <w:tab w:val="left" w:pos="360"/>
        </w:tabs>
        <w:spacing w:before="120"/>
        <w:rPr>
          <w:rFonts w:ascii="Times New Roman" w:hAnsi="Times New Roman" w:cs="Times New Roman"/>
          <w:sz w:val="20"/>
        </w:rPr>
      </w:pPr>
      <w:r w:rsidRPr="00651ECF">
        <w:rPr>
          <w:rFonts w:ascii="Times New Roman" w:hAnsi="Times New Roman" w:cs="Times New Roman"/>
          <w:sz w:val="20"/>
        </w:rPr>
        <w:t>Obec patří do kategorie malá obec venkovského charakteru</w:t>
      </w:r>
    </w:p>
    <w:p w:rsidR="00DF7C5E" w:rsidRPr="00651ECF" w:rsidRDefault="00DF7C5E" w:rsidP="009B0AA1">
      <w:pPr>
        <w:pStyle w:val="SAULtext"/>
        <w:tabs>
          <w:tab w:val="left" w:pos="360"/>
        </w:tabs>
        <w:spacing w:before="0"/>
        <w:rPr>
          <w:rFonts w:ascii="Times New Roman" w:hAnsi="Times New Roman" w:cs="Times New Roman"/>
          <w:sz w:val="20"/>
        </w:rPr>
      </w:pPr>
      <w:r w:rsidRPr="00651ECF">
        <w:rPr>
          <w:rFonts w:ascii="Times New Roman" w:hAnsi="Times New Roman" w:cs="Times New Roman"/>
          <w:sz w:val="20"/>
        </w:rPr>
        <w:t xml:space="preserve">Řešené území územního plánu - správní území obce Janův Důl leží mezi správními územími obcí </w:t>
      </w:r>
    </w:p>
    <w:p w:rsidR="00DF7C5E" w:rsidRPr="00651ECF" w:rsidRDefault="00DF7C5E" w:rsidP="009B0AA1">
      <w:pPr>
        <w:pStyle w:val="UAPText"/>
        <w:spacing w:before="120" w:after="0"/>
        <w:rPr>
          <w:rFonts w:ascii="Times New Roman" w:hAnsi="Times New Roman"/>
          <w:color w:val="000000"/>
          <w:sz w:val="20"/>
        </w:rPr>
      </w:pPr>
      <w:r w:rsidRPr="00651ECF">
        <w:rPr>
          <w:rFonts w:ascii="Times New Roman" w:hAnsi="Times New Roman"/>
          <w:color w:val="000000"/>
          <w:sz w:val="20"/>
        </w:rPr>
        <w:t>Osečná (</w:t>
      </w:r>
      <w:proofErr w:type="spellStart"/>
      <w:proofErr w:type="gramStart"/>
      <w:r w:rsidRPr="00651ECF">
        <w:rPr>
          <w:rFonts w:ascii="Times New Roman" w:hAnsi="Times New Roman"/>
          <w:color w:val="000000"/>
          <w:sz w:val="20"/>
        </w:rPr>
        <w:t>k.ú</w:t>
      </w:r>
      <w:proofErr w:type="spellEnd"/>
      <w:r w:rsidRPr="00651ECF">
        <w:rPr>
          <w:rFonts w:ascii="Times New Roman" w:hAnsi="Times New Roman"/>
          <w:color w:val="000000"/>
          <w:sz w:val="20"/>
        </w:rPr>
        <w:t>.</w:t>
      </w:r>
      <w:proofErr w:type="gramEnd"/>
      <w:r w:rsidRPr="00651ECF">
        <w:rPr>
          <w:rFonts w:ascii="Times New Roman" w:hAnsi="Times New Roman"/>
          <w:color w:val="000000"/>
          <w:sz w:val="20"/>
        </w:rPr>
        <w:t xml:space="preserve"> </w:t>
      </w:r>
      <w:proofErr w:type="spellStart"/>
      <w:r w:rsidRPr="00651ECF">
        <w:rPr>
          <w:rFonts w:ascii="Times New Roman" w:hAnsi="Times New Roman"/>
          <w:color w:val="000000"/>
          <w:sz w:val="20"/>
        </w:rPr>
        <w:t>Druzcov</w:t>
      </w:r>
      <w:proofErr w:type="spellEnd"/>
      <w:r w:rsidRPr="00651ECF">
        <w:rPr>
          <w:rFonts w:ascii="Times New Roman" w:hAnsi="Times New Roman"/>
          <w:color w:val="000000"/>
          <w:sz w:val="20"/>
        </w:rPr>
        <w:t>, Osečná, Kotel), Světlá pod Ještědem (</w:t>
      </w:r>
      <w:proofErr w:type="spellStart"/>
      <w:proofErr w:type="gramStart"/>
      <w:r w:rsidRPr="00651ECF">
        <w:rPr>
          <w:rFonts w:ascii="Times New Roman" w:hAnsi="Times New Roman"/>
          <w:color w:val="000000"/>
          <w:sz w:val="20"/>
        </w:rPr>
        <w:t>k.ú</w:t>
      </w:r>
      <w:proofErr w:type="spellEnd"/>
      <w:r w:rsidRPr="00651ECF">
        <w:rPr>
          <w:rFonts w:ascii="Times New Roman" w:hAnsi="Times New Roman"/>
          <w:color w:val="000000"/>
          <w:sz w:val="20"/>
        </w:rPr>
        <w:t>.</w:t>
      </w:r>
      <w:proofErr w:type="gramEnd"/>
      <w:r w:rsidRPr="00651ECF">
        <w:rPr>
          <w:rFonts w:ascii="Times New Roman" w:hAnsi="Times New Roman"/>
          <w:color w:val="000000"/>
          <w:sz w:val="20"/>
        </w:rPr>
        <w:t xml:space="preserve"> Rozstání pod Ještědem), Český Dub (</w:t>
      </w:r>
      <w:proofErr w:type="spellStart"/>
      <w:proofErr w:type="gramStart"/>
      <w:r w:rsidRPr="00651ECF">
        <w:rPr>
          <w:rFonts w:ascii="Times New Roman" w:hAnsi="Times New Roman"/>
          <w:color w:val="000000"/>
          <w:sz w:val="20"/>
        </w:rPr>
        <w:t>k.ú</w:t>
      </w:r>
      <w:proofErr w:type="spellEnd"/>
      <w:r w:rsidRPr="00651ECF">
        <w:rPr>
          <w:rFonts w:ascii="Times New Roman" w:hAnsi="Times New Roman"/>
          <w:color w:val="000000"/>
          <w:sz w:val="20"/>
        </w:rPr>
        <w:t>.</w:t>
      </w:r>
      <w:proofErr w:type="gramEnd"/>
      <w:r w:rsidRPr="00651ECF">
        <w:rPr>
          <w:rFonts w:ascii="Times New Roman" w:hAnsi="Times New Roman"/>
          <w:color w:val="000000"/>
          <w:sz w:val="20"/>
        </w:rPr>
        <w:t xml:space="preserve"> </w:t>
      </w:r>
      <w:proofErr w:type="spellStart"/>
      <w:r w:rsidRPr="00651ECF">
        <w:rPr>
          <w:rFonts w:ascii="Times New Roman" w:hAnsi="Times New Roman"/>
          <w:color w:val="000000"/>
          <w:sz w:val="20"/>
        </w:rPr>
        <w:t>Sobákov</w:t>
      </w:r>
      <w:proofErr w:type="spellEnd"/>
      <w:r w:rsidRPr="00651ECF">
        <w:rPr>
          <w:rFonts w:ascii="Times New Roman" w:hAnsi="Times New Roman"/>
          <w:color w:val="000000"/>
          <w:sz w:val="20"/>
        </w:rPr>
        <w:t>) ve správním území ORP Liberec.</w:t>
      </w:r>
    </w:p>
    <w:p w:rsidR="00DF7C5E" w:rsidRPr="00651ECF" w:rsidRDefault="00DF7C5E" w:rsidP="009B0AA1">
      <w:pPr>
        <w:pStyle w:val="UAPVet"/>
        <w:tabs>
          <w:tab w:val="clear" w:pos="360"/>
          <w:tab w:val="left" w:pos="708"/>
        </w:tabs>
        <w:spacing w:before="120"/>
        <w:rPr>
          <w:rFonts w:ascii="Times New Roman" w:hAnsi="Times New Roman"/>
          <w:sz w:val="20"/>
        </w:rPr>
      </w:pPr>
      <w:r w:rsidRPr="00651ECF">
        <w:rPr>
          <w:rFonts w:ascii="Times New Roman" w:hAnsi="Times New Roman"/>
          <w:sz w:val="20"/>
        </w:rPr>
        <w:t xml:space="preserve">Obec </w:t>
      </w:r>
      <w:r w:rsidRPr="00651ECF">
        <w:rPr>
          <w:rFonts w:ascii="Times New Roman" w:hAnsi="Times New Roman"/>
          <w:color w:val="000000"/>
          <w:sz w:val="20"/>
        </w:rPr>
        <w:t>Janův Důl náleží od 1. 1. 2000 k Libereckému kraji, dle vyhlášky č. 564/2002Sb. obec Janův Důl</w:t>
      </w:r>
      <w:r w:rsidRPr="00651ECF">
        <w:rPr>
          <w:rFonts w:ascii="Times New Roman" w:hAnsi="Times New Roman"/>
          <w:sz w:val="20"/>
        </w:rPr>
        <w:t xml:space="preserve"> spadá do správního obvodu obce s rozšířenou působností Liberec (obec III. stupně).</w:t>
      </w:r>
    </w:p>
    <w:p w:rsidR="00DF7C5E" w:rsidRPr="00651ECF" w:rsidRDefault="00DF7C5E" w:rsidP="009B0AA1">
      <w:pPr>
        <w:pStyle w:val="UAPVet"/>
        <w:tabs>
          <w:tab w:val="clear" w:pos="360"/>
          <w:tab w:val="left" w:pos="708"/>
        </w:tabs>
        <w:spacing w:before="200"/>
        <w:rPr>
          <w:rFonts w:ascii="Times New Roman" w:hAnsi="Times New Roman"/>
          <w:sz w:val="20"/>
        </w:rPr>
      </w:pPr>
      <w:r w:rsidRPr="00651ECF">
        <w:rPr>
          <w:rFonts w:ascii="Times New Roman" w:hAnsi="Times New Roman"/>
          <w:sz w:val="20"/>
        </w:rPr>
        <w:t>Obecná charakteristika: počet katastrálních území 1</w:t>
      </w:r>
    </w:p>
    <w:p w:rsidR="00DF7C5E" w:rsidRPr="00651ECF" w:rsidRDefault="00DF7C5E" w:rsidP="009B0AA1">
      <w:pPr>
        <w:pStyle w:val="UAPVet"/>
        <w:tabs>
          <w:tab w:val="clear" w:pos="360"/>
          <w:tab w:val="left" w:pos="708"/>
        </w:tabs>
        <w:spacing w:before="0"/>
        <w:rPr>
          <w:rFonts w:ascii="Times New Roman" w:hAnsi="Times New Roman"/>
          <w:sz w:val="20"/>
        </w:rPr>
      </w:pPr>
      <w:r w:rsidRPr="00651ECF">
        <w:rPr>
          <w:rFonts w:ascii="Times New Roman" w:hAnsi="Times New Roman"/>
          <w:sz w:val="20"/>
        </w:rPr>
        <w:t xml:space="preserve">                                       počet územně technických jednotek 1</w:t>
      </w:r>
    </w:p>
    <w:p w:rsidR="00DF7C5E" w:rsidRPr="00651ECF" w:rsidRDefault="00DF7C5E" w:rsidP="009B0AA1">
      <w:pPr>
        <w:pStyle w:val="UAPVet"/>
        <w:tabs>
          <w:tab w:val="clear" w:pos="360"/>
          <w:tab w:val="left" w:pos="708"/>
        </w:tabs>
        <w:spacing w:before="0"/>
        <w:rPr>
          <w:rFonts w:ascii="Times New Roman" w:hAnsi="Times New Roman"/>
          <w:sz w:val="20"/>
        </w:rPr>
      </w:pPr>
      <w:r w:rsidRPr="00651ECF">
        <w:rPr>
          <w:rFonts w:ascii="Times New Roman" w:hAnsi="Times New Roman"/>
          <w:sz w:val="20"/>
        </w:rPr>
        <w:t xml:space="preserve">                                       počet částí obce 3</w:t>
      </w:r>
    </w:p>
    <w:p w:rsidR="00DF7C5E" w:rsidRPr="00651ECF" w:rsidRDefault="00DF7C5E" w:rsidP="009B0AA1">
      <w:pPr>
        <w:pStyle w:val="Standard"/>
        <w:autoSpaceDE w:val="0"/>
        <w:ind w:left="438"/>
        <w:rPr>
          <w:sz w:val="20"/>
          <w:szCs w:val="20"/>
        </w:rPr>
      </w:pPr>
    </w:p>
    <w:p w:rsidR="00DF7C5E" w:rsidRPr="00651ECF" w:rsidRDefault="00DF7C5E" w:rsidP="009B0AA1">
      <w:pPr>
        <w:pStyle w:val="Nadpis7"/>
        <w:jc w:val="both"/>
        <w:rPr>
          <w:rFonts w:ascii="Times New Roman" w:hAnsi="Times New Roman"/>
          <w:sz w:val="24"/>
          <w:szCs w:val="24"/>
        </w:rPr>
      </w:pPr>
      <w:r w:rsidRPr="00651ECF">
        <w:rPr>
          <w:rFonts w:ascii="Times New Roman" w:hAnsi="Times New Roman"/>
          <w:sz w:val="24"/>
          <w:szCs w:val="24"/>
        </w:rPr>
        <w:t>Vztahy regionální</w:t>
      </w:r>
    </w:p>
    <w:p w:rsidR="00DF7C5E" w:rsidRPr="00651ECF" w:rsidRDefault="00DF7C5E" w:rsidP="009B0AA1">
      <w:pPr>
        <w:pStyle w:val="Textbody"/>
        <w:jc w:val="both"/>
      </w:pPr>
      <w:r w:rsidRPr="00651ECF">
        <w:rPr>
          <w:rFonts w:cs="Tahoma"/>
          <w:sz w:val="20"/>
          <w:szCs w:val="20"/>
        </w:rPr>
        <w:t>Obec je součástí Euroregionu Nisa a mikroregionu, dobrovolného svazku obcí „Sdružení obcí Podještědí“.</w:t>
      </w:r>
    </w:p>
    <w:p w:rsidR="00DF7C5E" w:rsidRPr="00651ECF" w:rsidRDefault="00DF7C5E" w:rsidP="009B0AA1">
      <w:pPr>
        <w:pStyle w:val="Nadpis7"/>
        <w:jc w:val="both"/>
        <w:rPr>
          <w:rFonts w:ascii="Times New Roman" w:hAnsi="Times New Roman"/>
          <w:sz w:val="24"/>
          <w:szCs w:val="24"/>
        </w:rPr>
      </w:pPr>
      <w:r w:rsidRPr="00651ECF">
        <w:rPr>
          <w:rFonts w:ascii="Times New Roman" w:hAnsi="Times New Roman"/>
          <w:sz w:val="24"/>
          <w:szCs w:val="24"/>
        </w:rPr>
        <w:t>Vztahy k sousedním obcím</w:t>
      </w:r>
    </w:p>
    <w:p w:rsidR="00DF7C5E" w:rsidRPr="00651ECF" w:rsidRDefault="00DF7C5E" w:rsidP="009B0AA1">
      <w:pPr>
        <w:pStyle w:val="Textbody"/>
        <w:jc w:val="both"/>
      </w:pPr>
      <w:r w:rsidRPr="00651ECF">
        <w:rPr>
          <w:rFonts w:cs="Tahoma"/>
          <w:sz w:val="20"/>
          <w:szCs w:val="20"/>
        </w:rPr>
        <w:t>Silné vazby, spádovost na město Liberec, dále na obce Osečná, Světlá pod Ještědem, Křižany. Významná dojížďka za prací, školskými zařízeními, obchodními zařízeními a službami.</w:t>
      </w:r>
    </w:p>
    <w:p w:rsidR="00DF7C5E" w:rsidRPr="00651ECF" w:rsidRDefault="00DF7C5E" w:rsidP="009B0AA1">
      <w:pPr>
        <w:pStyle w:val="Standard"/>
        <w:autoSpaceDE w:val="0"/>
        <w:ind w:left="450"/>
        <w:rPr>
          <w:b/>
          <w:bCs/>
          <w:sz w:val="20"/>
          <w:szCs w:val="20"/>
        </w:rPr>
      </w:pPr>
    </w:p>
    <w:p w:rsidR="00DF7C5E" w:rsidRPr="00651ECF" w:rsidRDefault="00DF7C5E" w:rsidP="009B0AA1">
      <w:pPr>
        <w:pStyle w:val="Standard"/>
        <w:tabs>
          <w:tab w:val="left" w:pos="450"/>
        </w:tabs>
        <w:rPr>
          <w:b/>
          <w:bCs/>
          <w:sz w:val="28"/>
          <w:szCs w:val="28"/>
        </w:rPr>
      </w:pPr>
      <w:r w:rsidRPr="00651ECF">
        <w:rPr>
          <w:b/>
          <w:bCs/>
          <w:sz w:val="28"/>
          <w:szCs w:val="28"/>
        </w:rPr>
        <w:t>B</w:t>
      </w:r>
      <w:r w:rsidRPr="00651ECF">
        <w:rPr>
          <w:b/>
          <w:bCs/>
          <w:sz w:val="28"/>
          <w:szCs w:val="28"/>
        </w:rPr>
        <w:tab/>
      </w:r>
      <w:r w:rsidRPr="006C6DD6">
        <w:rPr>
          <w:b/>
        </w:rPr>
        <w:t xml:space="preserve"> </w:t>
      </w:r>
      <w:r>
        <w:rPr>
          <w:b/>
        </w:rPr>
        <w:t>V</w:t>
      </w:r>
      <w:r w:rsidRPr="003402EC">
        <w:rPr>
          <w:b/>
        </w:rPr>
        <w:t>YHODNOCENÍ SOULADU NÁVRHU ÚZEMNÍHO PLÁNU</w:t>
      </w:r>
    </w:p>
    <w:p w:rsidR="00DF7C5E" w:rsidRPr="00651ECF" w:rsidRDefault="00DF7C5E" w:rsidP="009B0AA1">
      <w:pPr>
        <w:pStyle w:val="Standard"/>
        <w:autoSpaceDE w:val="0"/>
        <w:rPr>
          <w:b/>
          <w:bCs/>
        </w:rPr>
      </w:pPr>
    </w:p>
    <w:p w:rsidR="00DF7C5E" w:rsidRPr="00651ECF" w:rsidRDefault="00DF7C5E" w:rsidP="009B0AA1">
      <w:pPr>
        <w:pStyle w:val="Standard"/>
        <w:autoSpaceDE w:val="0"/>
        <w:ind w:left="438"/>
        <w:rPr>
          <w:sz w:val="20"/>
          <w:szCs w:val="20"/>
        </w:rPr>
      </w:pPr>
    </w:p>
    <w:p w:rsidR="00DF7C5E" w:rsidRDefault="00DF7C5E" w:rsidP="009B0AA1">
      <w:pPr>
        <w:pStyle w:val="Textbody"/>
        <w:autoSpaceDE w:val="0"/>
        <w:jc w:val="both"/>
        <w:rPr>
          <w:sz w:val="20"/>
          <w:szCs w:val="20"/>
        </w:rPr>
      </w:pPr>
      <w:r w:rsidRPr="00651ECF">
        <w:rPr>
          <w:sz w:val="20"/>
          <w:szCs w:val="20"/>
        </w:rPr>
        <w:t>Územní plán Janův Důl respektuje Republikové priority územního plánování pro zajištění udržitelného rozvoje území uvedené v kapitole 2 Politiky územního rozvoje České republiky.</w:t>
      </w:r>
      <w:r>
        <w:rPr>
          <w:sz w:val="20"/>
          <w:szCs w:val="20"/>
        </w:rPr>
        <w:t xml:space="preserve"> </w:t>
      </w:r>
    </w:p>
    <w:p w:rsidR="00DF7C5E" w:rsidRPr="0053386B" w:rsidRDefault="00DF7C5E" w:rsidP="009B0AA1">
      <w:pPr>
        <w:pStyle w:val="Textbody"/>
        <w:autoSpaceDE w:val="0"/>
        <w:jc w:val="both"/>
        <w:rPr>
          <w:sz w:val="20"/>
          <w:szCs w:val="20"/>
        </w:rPr>
      </w:pPr>
      <w:r w:rsidRPr="0053386B">
        <w:rPr>
          <w:sz w:val="20"/>
          <w:szCs w:val="20"/>
        </w:rPr>
        <w:t>Z pohledu souladu územního plánu se jedná především o soulad:</w:t>
      </w:r>
    </w:p>
    <w:p w:rsidR="00DF7C5E" w:rsidRPr="0053386B" w:rsidRDefault="00DF7C5E" w:rsidP="009B0AA1">
      <w:pPr>
        <w:pStyle w:val="Styl1mj"/>
        <w:rPr>
          <w:b/>
        </w:rPr>
      </w:pPr>
      <w:r w:rsidRPr="0053386B">
        <w:rPr>
          <w:b/>
        </w:rPr>
        <w:lastRenderedPageBreak/>
        <w:t>1. s politikou územního rozvoje a územně plánovací dokumentací vydanou krajem</w:t>
      </w:r>
    </w:p>
    <w:p w:rsidR="00DF7C5E" w:rsidRPr="00651ECF" w:rsidRDefault="00DF7C5E" w:rsidP="009B0AA1">
      <w:pPr>
        <w:pStyle w:val="Textbody"/>
        <w:autoSpaceDE w:val="0"/>
        <w:jc w:val="both"/>
        <w:rPr>
          <w:sz w:val="20"/>
          <w:szCs w:val="20"/>
        </w:rPr>
      </w:pPr>
    </w:p>
    <w:p w:rsidR="00DF7C5E" w:rsidRDefault="00DF7C5E" w:rsidP="009B0AA1">
      <w:pPr>
        <w:pStyle w:val="Textbody"/>
        <w:autoSpaceDE w:val="0"/>
        <w:jc w:val="both"/>
        <w:rPr>
          <w:sz w:val="20"/>
          <w:szCs w:val="20"/>
        </w:rPr>
      </w:pPr>
      <w:r w:rsidRPr="00651ECF">
        <w:rPr>
          <w:sz w:val="20"/>
          <w:szCs w:val="20"/>
        </w:rPr>
        <w:t>Územní plán Janův Důl je v souladu s nadřazenou územně plánovací dokumentací Libereckého kraje. Naplňuje hlavní zásady stanovené v tomto materiálu jak na úrovni obce, tak v zapojení do širšího územního kontextu. Zároveň je územní plán v souladu s VPS a VPO ZÚR LK, které územím procházejí.</w:t>
      </w:r>
    </w:p>
    <w:p w:rsidR="00DF7C5E" w:rsidRPr="00651ECF" w:rsidRDefault="00DF7C5E" w:rsidP="009B0AA1">
      <w:pPr>
        <w:pStyle w:val="Textbody"/>
        <w:autoSpaceDE w:val="0"/>
        <w:jc w:val="both"/>
        <w:rPr>
          <w:sz w:val="20"/>
          <w:szCs w:val="20"/>
        </w:rPr>
      </w:pPr>
    </w:p>
    <w:p w:rsidR="00DF7C5E" w:rsidRPr="0053386B" w:rsidRDefault="00DF7C5E" w:rsidP="009B0AA1">
      <w:pPr>
        <w:pStyle w:val="Styl1mj"/>
        <w:rPr>
          <w:b/>
        </w:rPr>
      </w:pPr>
      <w:r w:rsidRPr="0053386B">
        <w:rPr>
          <w:b/>
        </w:rPr>
        <w:t>2. s cíli a úkoly územního plánování, zejména s požadavky na ochranu architektonických a urbanistických hodnot v území a požadavky na ochranu nezastavěného území</w:t>
      </w:r>
    </w:p>
    <w:p w:rsidR="00DF7C5E" w:rsidRPr="00651ECF" w:rsidRDefault="00DF7C5E" w:rsidP="009B0AA1">
      <w:pPr>
        <w:pStyle w:val="Standard"/>
        <w:autoSpaceDE w:val="0"/>
        <w:rPr>
          <w:b/>
          <w:bCs/>
          <w:sz w:val="20"/>
          <w:szCs w:val="20"/>
        </w:rPr>
      </w:pPr>
    </w:p>
    <w:p w:rsidR="00DF7C5E" w:rsidRPr="0053386B" w:rsidRDefault="00DF7C5E" w:rsidP="009B0AA1">
      <w:pPr>
        <w:pStyle w:val="Standard"/>
        <w:autoSpaceDE w:val="0"/>
        <w:jc w:val="both"/>
        <w:rPr>
          <w:sz w:val="20"/>
          <w:szCs w:val="20"/>
        </w:rPr>
      </w:pPr>
      <w:r w:rsidRPr="0053386B">
        <w:rPr>
          <w:sz w:val="20"/>
          <w:szCs w:val="20"/>
        </w:rPr>
        <w:t>Obecný cílem územního plánování je zejména další udržitelný rozvoj území, v daném případě udržení vitality obce založené na stabilizaci, resp. případném růstu jejich trvalých nebo i dočasných obyvatel. Vzhledem k tomu, že demografický profil zde žijících nedává předpoklady většího růstu, je v návrhu, z důvodu iniciace vymezen plošný potenciál rozvoje ploch mírně přesahující odhadovaný spontánní růst, určený především pro trvalé a dočasné bydlení. Stejně tak je umožněn určitý rozvoj ekonomických aktivit souvisejících s rekreačním potenciálem obce a okolní krajiny.  Urbánní struktura a její hodnoty neumožňují vznik dalších větších staveb a proto plán umožňuje částečnou integraci těchto aktivit do stávajících objektů, resp. ploch.</w:t>
      </w:r>
    </w:p>
    <w:p w:rsidR="00DF7C5E" w:rsidRPr="0053386B" w:rsidRDefault="00DF7C5E" w:rsidP="009B0AA1">
      <w:pPr>
        <w:pStyle w:val="Standard"/>
        <w:autoSpaceDE w:val="0"/>
        <w:jc w:val="both"/>
        <w:rPr>
          <w:sz w:val="20"/>
          <w:szCs w:val="20"/>
        </w:rPr>
      </w:pPr>
      <w:r w:rsidRPr="0053386B">
        <w:rPr>
          <w:sz w:val="20"/>
          <w:szCs w:val="20"/>
        </w:rPr>
        <w:t>Podobně je tomu s dalším cílem, kterým je uchování a rozvoj hodnot území. V daném případě především hodnot krajinných a přírodních. Vzhledem k tomu, že prakticky všechny vzešlé nároky rozvoje požadované v rámci zadání jsou realizovány v rámci hranic zastavěného území, zůstává obraz sídla ve vztahu k okolí prakticky nezměněn. Naopak zástavbou některých volných ploch v rámci obce dojde k určité pozitivní homogenizaci dnes plošně neefektivní urbánní struktury.</w:t>
      </w:r>
    </w:p>
    <w:p w:rsidR="00DF7C5E" w:rsidRPr="0053386B" w:rsidRDefault="00DF7C5E" w:rsidP="009B0AA1">
      <w:pPr>
        <w:pStyle w:val="Standard"/>
        <w:autoSpaceDE w:val="0"/>
        <w:jc w:val="both"/>
        <w:rPr>
          <w:sz w:val="20"/>
          <w:szCs w:val="20"/>
        </w:rPr>
      </w:pPr>
      <w:r w:rsidRPr="0053386B">
        <w:rPr>
          <w:sz w:val="20"/>
          <w:szCs w:val="20"/>
        </w:rPr>
        <w:t xml:space="preserve">Estetickým i prostorovým problémem obce je dnes velký počet tranzitujících vedení technické infrastruktury. Vzhledem k jejich významu přesahujícímu potřeby obce však současný stav nutno respektovat. </w:t>
      </w:r>
    </w:p>
    <w:p w:rsidR="00DF7C5E" w:rsidRPr="00651ECF" w:rsidRDefault="00DF7C5E" w:rsidP="009B0AA1">
      <w:pPr>
        <w:pStyle w:val="Standard"/>
        <w:autoSpaceDE w:val="0"/>
        <w:jc w:val="both"/>
        <w:rPr>
          <w:b/>
          <w:bCs/>
          <w:sz w:val="20"/>
          <w:szCs w:val="20"/>
        </w:rPr>
      </w:pPr>
      <w:r w:rsidRPr="0053386B">
        <w:rPr>
          <w:sz w:val="20"/>
          <w:szCs w:val="20"/>
        </w:rPr>
        <w:t>Obdobně zůstávají zachovány nadmístní i místní koridory USES.</w:t>
      </w:r>
    </w:p>
    <w:p w:rsidR="00DF7C5E" w:rsidRDefault="00DF7C5E" w:rsidP="009B0AA1"/>
    <w:p w:rsidR="00DF7C5E" w:rsidRPr="00651ECF" w:rsidRDefault="00DF7C5E" w:rsidP="009B0AA1">
      <w:pPr>
        <w:pStyle w:val="Textbody"/>
        <w:autoSpaceDE w:val="0"/>
        <w:jc w:val="both"/>
        <w:rPr>
          <w:sz w:val="20"/>
          <w:szCs w:val="20"/>
        </w:rPr>
      </w:pPr>
      <w:r>
        <w:rPr>
          <w:sz w:val="20"/>
          <w:szCs w:val="20"/>
        </w:rPr>
        <w:t>N</w:t>
      </w:r>
      <w:r w:rsidRPr="00651ECF">
        <w:rPr>
          <w:sz w:val="20"/>
          <w:szCs w:val="20"/>
        </w:rPr>
        <w:t>ávrhu územního plánu obce Janův Důl předcházela aktualizace průzkumů a rozborů pro potřebu zpracovatele</w:t>
      </w:r>
      <w:r>
        <w:rPr>
          <w:sz w:val="20"/>
          <w:szCs w:val="20"/>
        </w:rPr>
        <w:t xml:space="preserve"> spočívající v podrobném poznání stavu území a jeho zástavby, a v následném kvalitativním vyhodnocení jeho architektonického a urbanistického charakteru, resp. definování základních i specifických hodnot</w:t>
      </w:r>
      <w:r w:rsidRPr="00651ECF">
        <w:rPr>
          <w:sz w:val="20"/>
          <w:szCs w:val="20"/>
        </w:rPr>
        <w:t xml:space="preserve">. </w:t>
      </w:r>
      <w:r>
        <w:rPr>
          <w:sz w:val="20"/>
          <w:szCs w:val="20"/>
        </w:rPr>
        <w:t xml:space="preserve">To bylo promítnuto do celkového i detailního přístupu k řešení s tím, že se především jedná o </w:t>
      </w:r>
      <w:r w:rsidRPr="00651ECF">
        <w:rPr>
          <w:sz w:val="20"/>
          <w:szCs w:val="20"/>
        </w:rPr>
        <w:t>požadavek zachování hodnot spočívající</w:t>
      </w:r>
      <w:r>
        <w:rPr>
          <w:sz w:val="20"/>
          <w:szCs w:val="20"/>
        </w:rPr>
        <w:t>ch</w:t>
      </w:r>
      <w:r w:rsidRPr="00651ECF">
        <w:rPr>
          <w:sz w:val="20"/>
          <w:szCs w:val="20"/>
        </w:rPr>
        <w:t xml:space="preserve"> v hodnotné urbanistické struktuře zastavěného území</w:t>
      </w:r>
      <w:r>
        <w:rPr>
          <w:sz w:val="20"/>
          <w:szCs w:val="20"/>
        </w:rPr>
        <w:t>, místně specifického charakteru rozhraní zastavěných a nezastavěných částí území a charakteru</w:t>
      </w:r>
      <w:r w:rsidRPr="00651ECF">
        <w:rPr>
          <w:sz w:val="20"/>
          <w:szCs w:val="20"/>
        </w:rPr>
        <w:t xml:space="preserve"> krajinného rámce katastru obce</w:t>
      </w:r>
      <w:r>
        <w:rPr>
          <w:sz w:val="20"/>
          <w:szCs w:val="20"/>
        </w:rPr>
        <w:t xml:space="preserve">. V návrhu je tak odpovídajícím, pro dané situace specifickým způsobem </w:t>
      </w:r>
      <w:r w:rsidRPr="00651ECF">
        <w:rPr>
          <w:sz w:val="20"/>
          <w:szCs w:val="20"/>
        </w:rPr>
        <w:t>vytvořen</w:t>
      </w:r>
      <w:r>
        <w:rPr>
          <w:sz w:val="20"/>
          <w:szCs w:val="20"/>
        </w:rPr>
        <w:t>a</w:t>
      </w:r>
      <w:r w:rsidRPr="00651ECF">
        <w:rPr>
          <w:sz w:val="20"/>
          <w:szCs w:val="20"/>
        </w:rPr>
        <w:t xml:space="preserve"> nabíd</w:t>
      </w:r>
      <w:r>
        <w:rPr>
          <w:sz w:val="20"/>
          <w:szCs w:val="20"/>
        </w:rPr>
        <w:t>ka</w:t>
      </w:r>
      <w:r w:rsidRPr="00651ECF">
        <w:rPr>
          <w:sz w:val="20"/>
          <w:szCs w:val="20"/>
        </w:rPr>
        <w:t xml:space="preserve"> nových zastavitelných ploch pro další rozvoj obce</w:t>
      </w:r>
      <w:r>
        <w:rPr>
          <w:sz w:val="20"/>
          <w:szCs w:val="20"/>
        </w:rPr>
        <w:t>. V souladu se zadáním</w:t>
      </w:r>
      <w:r w:rsidRPr="00651ECF">
        <w:rPr>
          <w:sz w:val="20"/>
          <w:szCs w:val="20"/>
        </w:rPr>
        <w:t xml:space="preserve"> především v podobě rozvoje rodinného, resp. rekreačního typu bydlení a umožnění přiměřených možností doplnění občanské vybavenosti, nerušících služeb a drobného podnikání, které svým rozsahem nenarušuje charakter okolních obytných ploch. Součástí návrhu je také zpracování </w:t>
      </w:r>
      <w:r>
        <w:rPr>
          <w:sz w:val="20"/>
          <w:szCs w:val="20"/>
        </w:rPr>
        <w:t xml:space="preserve">odpovídající </w:t>
      </w:r>
      <w:r w:rsidRPr="00651ECF">
        <w:rPr>
          <w:sz w:val="20"/>
          <w:szCs w:val="20"/>
        </w:rPr>
        <w:t>koncepce dopravní a technické infrastruktury.</w:t>
      </w:r>
    </w:p>
    <w:p w:rsidR="00DF7C5E" w:rsidRDefault="00DF7C5E" w:rsidP="009B0AA1">
      <w:pPr>
        <w:pStyle w:val="Textbody"/>
        <w:autoSpaceDE w:val="0"/>
        <w:jc w:val="both"/>
        <w:rPr>
          <w:sz w:val="20"/>
          <w:szCs w:val="20"/>
        </w:rPr>
      </w:pPr>
      <w:r w:rsidRPr="00651ECF">
        <w:rPr>
          <w:sz w:val="20"/>
          <w:szCs w:val="20"/>
        </w:rPr>
        <w:t>Návrh územního plánu obce tyto cíle naplňuje, včetně toho, že reaguje i na aktuálně vyvstalé problémy a cíle tak, jak byly konzultovány v průběhu jeho zpracování se zástupci obce i pořizovatelem.</w:t>
      </w:r>
    </w:p>
    <w:p w:rsidR="00DF7C5E" w:rsidRDefault="00DF7C5E" w:rsidP="009B0AA1">
      <w:pPr>
        <w:pStyle w:val="Textbody"/>
        <w:autoSpaceDE w:val="0"/>
        <w:jc w:val="both"/>
        <w:rPr>
          <w:sz w:val="20"/>
          <w:szCs w:val="20"/>
        </w:rPr>
      </w:pPr>
    </w:p>
    <w:p w:rsidR="00DF7C5E" w:rsidRPr="0053386B" w:rsidRDefault="00DF7C5E" w:rsidP="009B0AA1">
      <w:pPr>
        <w:pStyle w:val="Styl1mj"/>
        <w:rPr>
          <w:b/>
        </w:rPr>
      </w:pPr>
      <w:r w:rsidRPr="0053386B">
        <w:rPr>
          <w:b/>
        </w:rPr>
        <w:t xml:space="preserve">3. s požadavky </w:t>
      </w:r>
      <w:r>
        <w:rPr>
          <w:b/>
        </w:rPr>
        <w:t xml:space="preserve">stavebního </w:t>
      </w:r>
      <w:r w:rsidRPr="0053386B">
        <w:rPr>
          <w:b/>
        </w:rPr>
        <w:t>zákona a jeho prováděcích právních předpisů</w:t>
      </w:r>
    </w:p>
    <w:p w:rsidR="00DF7C5E" w:rsidRPr="0053386B" w:rsidRDefault="00DF7C5E" w:rsidP="009B0AA1">
      <w:pPr>
        <w:pStyle w:val="Textbody"/>
        <w:autoSpaceDE w:val="0"/>
        <w:jc w:val="both"/>
        <w:rPr>
          <w:sz w:val="20"/>
          <w:szCs w:val="20"/>
        </w:rPr>
      </w:pPr>
      <w:r w:rsidRPr="00284F95">
        <w:rPr>
          <w:sz w:val="20"/>
          <w:szCs w:val="20"/>
        </w:rPr>
        <w:t>Návrh územního plánu je v souladu s</w:t>
      </w:r>
      <w:r>
        <w:rPr>
          <w:sz w:val="20"/>
          <w:szCs w:val="20"/>
        </w:rPr>
        <w:t>e stavebním zákonem a jeho prováděcích právních předpisů.</w:t>
      </w:r>
      <w:r w:rsidRPr="00284F95" w:rsidDel="00D57E5C">
        <w:rPr>
          <w:sz w:val="20"/>
          <w:szCs w:val="20"/>
        </w:rPr>
        <w:t xml:space="preserve"> </w:t>
      </w:r>
    </w:p>
    <w:p w:rsidR="00DF7C5E" w:rsidRPr="0053386B" w:rsidRDefault="00DF7C5E" w:rsidP="00D618CD">
      <w:pPr>
        <w:pStyle w:val="Textbody"/>
        <w:autoSpaceDE w:val="0"/>
        <w:jc w:val="both"/>
        <w:rPr>
          <w:b/>
        </w:rPr>
      </w:pPr>
      <w:r w:rsidRPr="0053386B">
        <w:rPr>
          <w:b/>
        </w:rPr>
        <w:t>4. s požadavky zvláštních právních předpisů</w:t>
      </w:r>
    </w:p>
    <w:p w:rsidR="00DF7C5E" w:rsidRDefault="00DF7C5E" w:rsidP="009B0AA1">
      <w:pPr>
        <w:pStyle w:val="Textbody"/>
        <w:autoSpaceDE w:val="0"/>
        <w:jc w:val="both"/>
        <w:rPr>
          <w:sz w:val="20"/>
          <w:szCs w:val="20"/>
        </w:rPr>
      </w:pPr>
      <w:r w:rsidRPr="00284F95">
        <w:rPr>
          <w:sz w:val="20"/>
          <w:szCs w:val="20"/>
        </w:rPr>
        <w:t xml:space="preserve">Návrh územního plánu je v souladu s požadavky </w:t>
      </w:r>
      <w:r>
        <w:rPr>
          <w:sz w:val="20"/>
          <w:szCs w:val="20"/>
        </w:rPr>
        <w:t xml:space="preserve">zvláštních </w:t>
      </w:r>
      <w:proofErr w:type="gramStart"/>
      <w:r>
        <w:rPr>
          <w:sz w:val="20"/>
          <w:szCs w:val="20"/>
        </w:rPr>
        <w:t xml:space="preserve">předpisů. </w:t>
      </w:r>
      <w:r w:rsidRPr="00284F95">
        <w:rPr>
          <w:sz w:val="20"/>
          <w:szCs w:val="20"/>
        </w:rPr>
        <w:t>.</w:t>
      </w:r>
      <w:r>
        <w:rPr>
          <w:sz w:val="20"/>
          <w:szCs w:val="20"/>
        </w:rPr>
        <w:t>Při</w:t>
      </w:r>
      <w:proofErr w:type="gramEnd"/>
      <w:r>
        <w:rPr>
          <w:sz w:val="20"/>
          <w:szCs w:val="20"/>
        </w:rPr>
        <w:t xml:space="preserve"> tvorbě návrhu byly zohledněny zejména tyto zákony: </w:t>
      </w:r>
    </w:p>
    <w:p w:rsidR="00DF7C5E" w:rsidRPr="00D618CD" w:rsidRDefault="00DF7C5E" w:rsidP="0096581E">
      <w:pPr>
        <w:pStyle w:val="Zkladntextodsazen"/>
        <w:tabs>
          <w:tab w:val="left" w:pos="0"/>
        </w:tabs>
        <w:ind w:left="0"/>
        <w:jc w:val="both"/>
        <w:rPr>
          <w:sz w:val="20"/>
          <w:szCs w:val="20"/>
        </w:rPr>
      </w:pPr>
      <w:r w:rsidRPr="00D618CD">
        <w:rPr>
          <w:sz w:val="20"/>
          <w:szCs w:val="20"/>
        </w:rPr>
        <w:t xml:space="preserve">Zákon č. 13/1997 Sb., o pozemních komunikacích, v platném znění,         </w:t>
      </w:r>
    </w:p>
    <w:p w:rsidR="00DF7C5E" w:rsidRPr="00D618CD" w:rsidRDefault="00DF7C5E" w:rsidP="0096581E">
      <w:pPr>
        <w:pStyle w:val="Zkladntextodsazen"/>
        <w:tabs>
          <w:tab w:val="left" w:pos="0"/>
          <w:tab w:val="left" w:pos="8820"/>
        </w:tabs>
        <w:ind w:left="0"/>
        <w:jc w:val="both"/>
        <w:rPr>
          <w:b/>
          <w:sz w:val="20"/>
          <w:szCs w:val="20"/>
          <w:u w:val="single"/>
        </w:rPr>
      </w:pPr>
      <w:r w:rsidRPr="00D618CD">
        <w:rPr>
          <w:sz w:val="20"/>
          <w:szCs w:val="20"/>
        </w:rPr>
        <w:t>Zákon č.167/2004 Sb. v platném znění, o vodovodech a kanalizacích, pro veřejnou potřebu, ochranná pásma vodovodního řadu a kanalizační stoky</w:t>
      </w:r>
    </w:p>
    <w:p w:rsidR="00DF7C5E" w:rsidRPr="00D618CD" w:rsidRDefault="00DF7C5E" w:rsidP="0096581E">
      <w:pPr>
        <w:tabs>
          <w:tab w:val="left" w:pos="567"/>
          <w:tab w:val="left" w:pos="993"/>
          <w:tab w:val="left" w:pos="8820"/>
        </w:tabs>
        <w:rPr>
          <w:sz w:val="20"/>
          <w:szCs w:val="20"/>
        </w:rPr>
      </w:pPr>
      <w:r w:rsidRPr="00D618CD">
        <w:rPr>
          <w:sz w:val="20"/>
          <w:szCs w:val="20"/>
        </w:rPr>
        <w:t xml:space="preserve">Zákon č. 458/2000 Sb. v platném znění, energetický zákon </w:t>
      </w:r>
    </w:p>
    <w:p w:rsidR="00DF7C5E" w:rsidRPr="00D618CD" w:rsidRDefault="00DF7C5E" w:rsidP="0096581E">
      <w:pPr>
        <w:pStyle w:val="Zkladntext"/>
        <w:tabs>
          <w:tab w:val="left" w:pos="180"/>
          <w:tab w:val="left" w:pos="8820"/>
        </w:tabs>
        <w:spacing w:after="0"/>
        <w:jc w:val="both"/>
        <w:rPr>
          <w:sz w:val="20"/>
          <w:szCs w:val="20"/>
        </w:rPr>
      </w:pPr>
      <w:r w:rsidRPr="00D618CD">
        <w:rPr>
          <w:sz w:val="20"/>
          <w:szCs w:val="20"/>
        </w:rPr>
        <w:t>Zákon č.127/2005 Sb. v platném znění, o elektronických komunikacích, ochranná pásma</w:t>
      </w:r>
    </w:p>
    <w:p w:rsidR="00DF7C5E" w:rsidRPr="00D618CD" w:rsidRDefault="00DF7C5E" w:rsidP="0096581E">
      <w:pPr>
        <w:tabs>
          <w:tab w:val="left" w:pos="567"/>
          <w:tab w:val="left" w:pos="993"/>
          <w:tab w:val="left" w:pos="8820"/>
        </w:tabs>
        <w:rPr>
          <w:sz w:val="20"/>
          <w:szCs w:val="20"/>
        </w:rPr>
      </w:pPr>
      <w:r w:rsidRPr="00D618CD">
        <w:rPr>
          <w:sz w:val="20"/>
          <w:szCs w:val="20"/>
        </w:rPr>
        <w:t>Zákon č. 256/2001 Sb., o odpadech, v platném znění, nakládání s odpady</w:t>
      </w:r>
    </w:p>
    <w:p w:rsidR="00DF7C5E" w:rsidRPr="00D618CD" w:rsidRDefault="00DF7C5E" w:rsidP="0096581E">
      <w:pPr>
        <w:tabs>
          <w:tab w:val="left" w:pos="567"/>
          <w:tab w:val="left" w:pos="993"/>
          <w:tab w:val="left" w:pos="8820"/>
        </w:tabs>
        <w:rPr>
          <w:sz w:val="20"/>
          <w:szCs w:val="20"/>
        </w:rPr>
      </w:pPr>
      <w:r w:rsidRPr="00D618CD">
        <w:rPr>
          <w:sz w:val="20"/>
          <w:szCs w:val="20"/>
        </w:rPr>
        <w:t>zákona č. 114/1992 Sb., o ochraně přírody a krajiny, v platném znění.</w:t>
      </w:r>
    </w:p>
    <w:p w:rsidR="00DF7C5E" w:rsidRPr="00D618CD" w:rsidRDefault="00DF7C5E" w:rsidP="0096581E">
      <w:pPr>
        <w:rPr>
          <w:sz w:val="20"/>
          <w:szCs w:val="20"/>
        </w:rPr>
      </w:pPr>
      <w:r w:rsidRPr="00D618CD">
        <w:rPr>
          <w:sz w:val="20"/>
          <w:szCs w:val="20"/>
        </w:rPr>
        <w:t>Zákon č. 289/1995 Sb., o lesích, v platném znění</w:t>
      </w:r>
    </w:p>
    <w:p w:rsidR="00DF7C5E" w:rsidRPr="00D618CD" w:rsidRDefault="00DF7C5E" w:rsidP="0096581E">
      <w:pPr>
        <w:rPr>
          <w:sz w:val="20"/>
          <w:szCs w:val="20"/>
        </w:rPr>
      </w:pPr>
      <w:r w:rsidRPr="00D618CD">
        <w:rPr>
          <w:sz w:val="20"/>
          <w:szCs w:val="20"/>
        </w:rPr>
        <w:t>Zákon č. 449/2001 Sb., o myslivosti, v platném znění.</w:t>
      </w:r>
    </w:p>
    <w:p w:rsidR="00DF7C5E" w:rsidRPr="00D618CD" w:rsidRDefault="00DF7C5E" w:rsidP="0096581E">
      <w:pPr>
        <w:pStyle w:val="Zkladntextodsazen"/>
        <w:tabs>
          <w:tab w:val="left" w:pos="0"/>
        </w:tabs>
        <w:ind w:left="0"/>
        <w:jc w:val="both"/>
        <w:rPr>
          <w:sz w:val="20"/>
          <w:szCs w:val="20"/>
        </w:rPr>
      </w:pPr>
      <w:r w:rsidRPr="00D618CD">
        <w:rPr>
          <w:sz w:val="20"/>
          <w:szCs w:val="20"/>
        </w:rPr>
        <w:lastRenderedPageBreak/>
        <w:t>Zákon č. 334/1992 Sb., o ochraně zemědělského půdního fondu v platném znění.</w:t>
      </w:r>
    </w:p>
    <w:p w:rsidR="00DF7C5E" w:rsidRPr="00D618CD" w:rsidRDefault="00DF7C5E" w:rsidP="0096581E">
      <w:pPr>
        <w:jc w:val="both"/>
        <w:rPr>
          <w:b/>
          <w:sz w:val="20"/>
          <w:szCs w:val="20"/>
        </w:rPr>
      </w:pPr>
      <w:r w:rsidRPr="00D618CD">
        <w:rPr>
          <w:sz w:val="20"/>
          <w:szCs w:val="20"/>
        </w:rPr>
        <w:t xml:space="preserve">Zákona č. 20/1987 Sb., o státní památkové péči, v platném znění. </w:t>
      </w:r>
    </w:p>
    <w:p w:rsidR="00DF7C5E" w:rsidRPr="00D618CD" w:rsidRDefault="00DF7C5E" w:rsidP="0096581E">
      <w:pPr>
        <w:pStyle w:val="Zkladntextodsazen"/>
        <w:tabs>
          <w:tab w:val="left" w:pos="0"/>
        </w:tabs>
        <w:ind w:left="0"/>
        <w:jc w:val="both"/>
        <w:rPr>
          <w:sz w:val="20"/>
          <w:szCs w:val="20"/>
        </w:rPr>
      </w:pPr>
      <w:r w:rsidRPr="00D618CD">
        <w:rPr>
          <w:sz w:val="20"/>
          <w:szCs w:val="20"/>
        </w:rPr>
        <w:t>Zákon č. 239/2000 Sb., o integrovaném záchranném systému, v platném znění.</w:t>
      </w:r>
    </w:p>
    <w:p w:rsidR="00DF7C5E" w:rsidRDefault="00DF7C5E" w:rsidP="009B0AA1">
      <w:pPr>
        <w:pStyle w:val="Textbody"/>
        <w:autoSpaceDE w:val="0"/>
        <w:jc w:val="both"/>
        <w:rPr>
          <w:sz w:val="20"/>
          <w:szCs w:val="20"/>
        </w:rPr>
      </w:pPr>
      <w:r>
        <w:rPr>
          <w:sz w:val="20"/>
          <w:szCs w:val="20"/>
        </w:rPr>
        <w:t xml:space="preserve"> </w:t>
      </w:r>
    </w:p>
    <w:p w:rsidR="00DF7C5E" w:rsidRPr="00651ECF" w:rsidRDefault="00DF7C5E" w:rsidP="009B0AA1">
      <w:pPr>
        <w:pStyle w:val="Textbody"/>
        <w:autoSpaceDE w:val="0"/>
        <w:jc w:val="both"/>
      </w:pPr>
    </w:p>
    <w:p w:rsidR="00DF7C5E" w:rsidRPr="0053386B" w:rsidRDefault="00DF7C5E" w:rsidP="009B0AA1">
      <w:pPr>
        <w:pStyle w:val="Styl1mj"/>
        <w:rPr>
          <w:b/>
          <w:sz w:val="28"/>
          <w:szCs w:val="28"/>
        </w:rPr>
      </w:pPr>
      <w:r w:rsidRPr="0053386B">
        <w:rPr>
          <w:b/>
          <w:sz w:val="28"/>
          <w:szCs w:val="28"/>
        </w:rPr>
        <w:t xml:space="preserve">C </w:t>
      </w:r>
      <w:r w:rsidRPr="0053386B">
        <w:rPr>
          <w:b/>
          <w:sz w:val="28"/>
          <w:szCs w:val="28"/>
        </w:rPr>
        <w:tab/>
        <w:t>VYHODNOCENÍ SPLNĚNÍ POŽADAVKŮ ZADÁNÍ</w:t>
      </w:r>
    </w:p>
    <w:p w:rsidR="00DF7C5E" w:rsidRDefault="00DF7C5E" w:rsidP="009B0AA1">
      <w:pPr>
        <w:pStyle w:val="Textbody"/>
        <w:autoSpaceDE w:val="0"/>
        <w:jc w:val="both"/>
        <w:rPr>
          <w:sz w:val="20"/>
          <w:szCs w:val="20"/>
        </w:rPr>
      </w:pPr>
    </w:p>
    <w:p w:rsidR="00DF7C5E" w:rsidRDefault="00DF7C5E" w:rsidP="009B0AA1">
      <w:pPr>
        <w:pStyle w:val="Textbody"/>
        <w:autoSpaceDE w:val="0"/>
        <w:jc w:val="both"/>
        <w:rPr>
          <w:sz w:val="20"/>
          <w:szCs w:val="20"/>
        </w:rPr>
      </w:pPr>
      <w:r>
        <w:rPr>
          <w:sz w:val="20"/>
          <w:szCs w:val="20"/>
        </w:rPr>
        <w:t>Požadavky zadání územního plánu byly jak v poloze kvantitativní, tak kvalitativní naplněny.</w:t>
      </w:r>
    </w:p>
    <w:p w:rsidR="00DF7C5E" w:rsidRPr="00651ECF" w:rsidRDefault="00DF7C5E" w:rsidP="009B0AA1">
      <w:pPr>
        <w:pStyle w:val="Textbody"/>
        <w:autoSpaceDE w:val="0"/>
        <w:jc w:val="both"/>
        <w:rPr>
          <w:sz w:val="20"/>
          <w:szCs w:val="20"/>
        </w:rPr>
      </w:pPr>
      <w:r>
        <w:rPr>
          <w:sz w:val="20"/>
          <w:szCs w:val="20"/>
        </w:rPr>
        <w:t xml:space="preserve">Zadáním </w:t>
      </w:r>
      <w:r w:rsidRPr="00651ECF">
        <w:rPr>
          <w:sz w:val="20"/>
          <w:szCs w:val="20"/>
        </w:rPr>
        <w:t>byly stanoveny především</w:t>
      </w:r>
      <w:r>
        <w:rPr>
          <w:sz w:val="20"/>
          <w:szCs w:val="20"/>
        </w:rPr>
        <w:t xml:space="preserve"> tyto základní požadavky:</w:t>
      </w:r>
    </w:p>
    <w:p w:rsidR="00DF7C5E" w:rsidRPr="00651ECF" w:rsidRDefault="00DF7C5E" w:rsidP="009B0AA1">
      <w:pPr>
        <w:widowControl/>
        <w:numPr>
          <w:ilvl w:val="0"/>
          <w:numId w:val="25"/>
        </w:numPr>
        <w:tabs>
          <w:tab w:val="left" w:pos="360"/>
        </w:tabs>
        <w:jc w:val="both"/>
        <w:textAlignment w:val="auto"/>
        <w:rPr>
          <w:sz w:val="20"/>
          <w:szCs w:val="20"/>
        </w:rPr>
      </w:pPr>
      <w:r w:rsidRPr="00651ECF">
        <w:rPr>
          <w:sz w:val="20"/>
          <w:szCs w:val="20"/>
        </w:rPr>
        <w:t>Vytvořit základní nástroj pro řízení a regulaci funkčního a prostorového uspořádání správního území obce.</w:t>
      </w:r>
    </w:p>
    <w:p w:rsidR="00DF7C5E" w:rsidRPr="00651ECF" w:rsidRDefault="00DF7C5E" w:rsidP="009B0AA1">
      <w:pPr>
        <w:widowControl/>
        <w:numPr>
          <w:ilvl w:val="0"/>
          <w:numId w:val="25"/>
        </w:numPr>
        <w:tabs>
          <w:tab w:val="left" w:pos="360"/>
        </w:tabs>
        <w:jc w:val="both"/>
        <w:textAlignment w:val="auto"/>
        <w:rPr>
          <w:sz w:val="20"/>
          <w:szCs w:val="20"/>
        </w:rPr>
      </w:pPr>
      <w:r w:rsidRPr="00651ECF">
        <w:rPr>
          <w:sz w:val="20"/>
          <w:szCs w:val="20"/>
        </w:rPr>
        <w:t xml:space="preserve">Zajistit nabídku ploch pro rozvoj obce. </w:t>
      </w:r>
    </w:p>
    <w:p w:rsidR="00DF7C5E" w:rsidRDefault="00DF7C5E" w:rsidP="007B1DC4">
      <w:pPr>
        <w:widowControl/>
        <w:numPr>
          <w:ilvl w:val="0"/>
          <w:numId w:val="25"/>
        </w:numPr>
        <w:tabs>
          <w:tab w:val="left" w:pos="360"/>
        </w:tabs>
        <w:spacing w:after="360"/>
        <w:jc w:val="both"/>
        <w:textAlignment w:val="auto"/>
        <w:rPr>
          <w:sz w:val="20"/>
          <w:szCs w:val="20"/>
        </w:rPr>
      </w:pPr>
      <w:r w:rsidRPr="00651ECF">
        <w:rPr>
          <w:sz w:val="20"/>
          <w:szCs w:val="20"/>
        </w:rPr>
        <w:t>Zajistit uspořádání funkčních ploch bez vzájemných střetů, v souladu s přírodními, hospodářskými a kulturními hodnotami území.</w:t>
      </w:r>
    </w:p>
    <w:p w:rsidR="00DF7C5E" w:rsidRPr="00651ECF" w:rsidRDefault="00DF7C5E" w:rsidP="007B1DC4">
      <w:pPr>
        <w:widowControl/>
        <w:numPr>
          <w:ilvl w:val="0"/>
          <w:numId w:val="25"/>
        </w:numPr>
        <w:tabs>
          <w:tab w:val="left" w:pos="360"/>
        </w:tabs>
        <w:spacing w:after="360"/>
        <w:jc w:val="both"/>
        <w:textAlignment w:val="auto"/>
        <w:rPr>
          <w:sz w:val="20"/>
          <w:szCs w:val="20"/>
        </w:rPr>
      </w:pPr>
      <w:r>
        <w:rPr>
          <w:sz w:val="20"/>
          <w:szCs w:val="20"/>
        </w:rPr>
        <w:t>Prověřit možnost záměrů na změnu území od občanů a majitelů pozemků v obci na základě schváleného zadání.</w:t>
      </w:r>
    </w:p>
    <w:p w:rsidR="00DF7C5E" w:rsidRDefault="00DF7C5E" w:rsidP="009B0AA1">
      <w:pPr>
        <w:pStyle w:val="Standard"/>
        <w:jc w:val="both"/>
        <w:rPr>
          <w:sz w:val="20"/>
          <w:szCs w:val="20"/>
        </w:rPr>
      </w:pPr>
      <w:r>
        <w:rPr>
          <w:sz w:val="20"/>
          <w:szCs w:val="20"/>
        </w:rPr>
        <w:t xml:space="preserve">Ad 1. Vzhledem ke stabilizovaným urbanistickým hodnotám území, specifickému charakteru zástavby demografické skladbě obyvatel a předpokladu setrvalého charakteru ekonomických aktivit bylo požadavkem zadání především stabilizovat základní charakteristiky území. V návrhu se tak děje cestou funkčních návrhových prvků a regulace nové výstavby. </w:t>
      </w:r>
    </w:p>
    <w:p w:rsidR="00DF7C5E" w:rsidRDefault="00DF7C5E" w:rsidP="009B0AA1">
      <w:pPr>
        <w:pStyle w:val="Standard"/>
        <w:jc w:val="both"/>
        <w:rPr>
          <w:sz w:val="20"/>
          <w:szCs w:val="20"/>
        </w:rPr>
      </w:pPr>
    </w:p>
    <w:p w:rsidR="00DF7C5E" w:rsidRDefault="00DF7C5E" w:rsidP="009B0AA1">
      <w:pPr>
        <w:pStyle w:val="Standard"/>
        <w:jc w:val="both"/>
        <w:rPr>
          <w:sz w:val="20"/>
          <w:szCs w:val="20"/>
        </w:rPr>
      </w:pPr>
      <w:proofErr w:type="gramStart"/>
      <w:r>
        <w:rPr>
          <w:sz w:val="20"/>
          <w:szCs w:val="20"/>
        </w:rPr>
        <w:t>Ad  2.</w:t>
      </w:r>
      <w:proofErr w:type="gramEnd"/>
      <w:r>
        <w:rPr>
          <w:sz w:val="20"/>
          <w:szCs w:val="20"/>
        </w:rPr>
        <w:t xml:space="preserve"> Požadovaný rozsah rozvojových ploch byl opakovaně prověřen a po konzultacích se zadavatelem redukován na míru, která je reálně opodstatnitelná předpokládaným nárůstem počtu obyvatel, konkrétní poptávkou obyvatel, resp. nových stavebníků přicházeních do obce. </w:t>
      </w:r>
    </w:p>
    <w:p w:rsidR="00DF7C5E" w:rsidRDefault="00DF7C5E" w:rsidP="009B0AA1">
      <w:pPr>
        <w:pStyle w:val="Standard"/>
        <w:jc w:val="both"/>
        <w:rPr>
          <w:sz w:val="20"/>
          <w:szCs w:val="20"/>
        </w:rPr>
      </w:pPr>
    </w:p>
    <w:p w:rsidR="00DF7C5E" w:rsidRDefault="00DF7C5E" w:rsidP="009B0AA1">
      <w:pPr>
        <w:pStyle w:val="Standard"/>
        <w:jc w:val="both"/>
        <w:rPr>
          <w:sz w:val="20"/>
          <w:szCs w:val="20"/>
        </w:rPr>
      </w:pPr>
      <w:r>
        <w:rPr>
          <w:sz w:val="20"/>
          <w:szCs w:val="20"/>
        </w:rPr>
        <w:t xml:space="preserve">Ad 3. Zvolený a dále popsaný lokálně diferencovaný přístup k návrhu nových rozvojových ploch navazujících jak prostorově tak funkčně na současnou logiku uspořádání území nemění v zásadě relace mezi funkčními plochami a </w:t>
      </w:r>
      <w:proofErr w:type="gramStart"/>
      <w:r>
        <w:rPr>
          <w:sz w:val="20"/>
          <w:szCs w:val="20"/>
        </w:rPr>
        <w:t>ni</w:t>
      </w:r>
      <w:proofErr w:type="gramEnd"/>
      <w:r>
        <w:rPr>
          <w:sz w:val="20"/>
          <w:szCs w:val="20"/>
        </w:rPr>
        <w:t xml:space="preserve"> vztah k okolní krajině, tudíž nebude docházet k negativním procesům či střetům. Podporou vyváženého fungování života obce je část návrhu zajišťující potřebnou infrastrukturu obce, ať již povahy dopravní či technické. Obdobně bylo sledováno hledisko ochrany krajinných a přírodních hodnot (viz také dále v kapitole </w:t>
      </w:r>
      <w:r w:rsidRPr="0053386B">
        <w:rPr>
          <w:sz w:val="20"/>
          <w:szCs w:val="20"/>
        </w:rPr>
        <w:t>komplexní zdůvodnění přijatého řešení a v textu příslušných</w:t>
      </w:r>
      <w:r>
        <w:rPr>
          <w:sz w:val="20"/>
          <w:szCs w:val="20"/>
        </w:rPr>
        <w:t xml:space="preserve"> tematických odstavců).</w:t>
      </w:r>
    </w:p>
    <w:p w:rsidR="00DF7C5E" w:rsidRDefault="00DF7C5E" w:rsidP="009B0AA1">
      <w:pPr>
        <w:pStyle w:val="Standard"/>
        <w:jc w:val="both"/>
        <w:rPr>
          <w:sz w:val="20"/>
          <w:szCs w:val="20"/>
        </w:rPr>
      </w:pPr>
    </w:p>
    <w:p w:rsidR="00DF7C5E" w:rsidRDefault="00DF7C5E" w:rsidP="009B0AA1">
      <w:pPr>
        <w:pStyle w:val="Standard"/>
        <w:jc w:val="both"/>
        <w:rPr>
          <w:sz w:val="20"/>
          <w:szCs w:val="20"/>
        </w:rPr>
      </w:pPr>
      <w:r>
        <w:rPr>
          <w:sz w:val="20"/>
          <w:szCs w:val="20"/>
        </w:rPr>
        <w:t>Ad 4.</w:t>
      </w:r>
    </w:p>
    <w:p w:rsidR="00DF7C5E" w:rsidRDefault="00DF7C5E" w:rsidP="00873574">
      <w:pPr>
        <w:jc w:val="both"/>
        <w:rPr>
          <w:sz w:val="20"/>
          <w:szCs w:val="20"/>
        </w:rPr>
      </w:pPr>
      <w:r>
        <w:rPr>
          <w:sz w:val="20"/>
          <w:szCs w:val="20"/>
        </w:rPr>
        <w:t xml:space="preserve">Z1 – žádost o změnu pozemku parc. </w:t>
      </w:r>
      <w:proofErr w:type="gramStart"/>
      <w:r>
        <w:rPr>
          <w:sz w:val="20"/>
          <w:szCs w:val="20"/>
        </w:rPr>
        <w:t>č.</w:t>
      </w:r>
      <w:proofErr w:type="gramEnd"/>
      <w:r>
        <w:rPr>
          <w:sz w:val="20"/>
          <w:szCs w:val="20"/>
        </w:rPr>
        <w:t xml:space="preserve"> 637/3 na zastavitelnou plochu pro bydlení. Do návrhu ÚP byla zařazena jako lokalita č. 19. Na základě společného jednání byla </w:t>
      </w:r>
      <w:proofErr w:type="spellStart"/>
      <w:r>
        <w:rPr>
          <w:sz w:val="20"/>
          <w:szCs w:val="20"/>
        </w:rPr>
        <w:t>vypuštena</w:t>
      </w:r>
      <w:proofErr w:type="spellEnd"/>
      <w:r>
        <w:rPr>
          <w:sz w:val="20"/>
          <w:szCs w:val="20"/>
        </w:rPr>
        <w:t xml:space="preserve">. Nesouhlas vyslovil orgán ochrany ZPF KULK. </w:t>
      </w:r>
      <w:r w:rsidRPr="00F77E24">
        <w:rPr>
          <w:sz w:val="20"/>
          <w:szCs w:val="20"/>
        </w:rPr>
        <w:t>Jedná se o lokalitu, která nenavazuje na souvislou zástavbu obce. Nejedná se o nezbytný zábor půdy a s</w:t>
      </w:r>
      <w:r>
        <w:rPr>
          <w:sz w:val="20"/>
          <w:szCs w:val="20"/>
        </w:rPr>
        <w:t> </w:t>
      </w:r>
      <w:r w:rsidRPr="00F77E24">
        <w:rPr>
          <w:sz w:val="20"/>
          <w:szCs w:val="20"/>
        </w:rPr>
        <w:t>ohledem na ustanovení § 55 odst. 4 stavebního zákona byla lokalita vypuštěna.</w:t>
      </w:r>
    </w:p>
    <w:p w:rsidR="00DF7C5E" w:rsidRDefault="00DF7C5E" w:rsidP="00873574">
      <w:pPr>
        <w:jc w:val="both"/>
        <w:rPr>
          <w:sz w:val="20"/>
          <w:szCs w:val="20"/>
        </w:rPr>
      </w:pPr>
      <w:r>
        <w:rPr>
          <w:sz w:val="20"/>
          <w:szCs w:val="20"/>
        </w:rPr>
        <w:t xml:space="preserve">Z2 – žádost o změnu pozemků parc. </w:t>
      </w:r>
      <w:proofErr w:type="gramStart"/>
      <w:r>
        <w:rPr>
          <w:sz w:val="20"/>
          <w:szCs w:val="20"/>
        </w:rPr>
        <w:t>č.</w:t>
      </w:r>
      <w:proofErr w:type="gramEnd"/>
      <w:r>
        <w:rPr>
          <w:sz w:val="20"/>
          <w:szCs w:val="20"/>
        </w:rPr>
        <w:t xml:space="preserve"> </w:t>
      </w:r>
      <w:r w:rsidRPr="00F77E24">
        <w:rPr>
          <w:sz w:val="20"/>
          <w:szCs w:val="20"/>
        </w:rPr>
        <w:t>363/3, 222/6 na zastavitelnou plochu pro bydlení</w:t>
      </w:r>
      <w:r>
        <w:rPr>
          <w:sz w:val="20"/>
          <w:szCs w:val="20"/>
        </w:rPr>
        <w:t>. Do návrhu byla zařazena jako lokalita č. 12 (p. p. č. 363/3) a jako lokalita 8 (část pozemku č. 222/6). Lokalita č. 8 byla na základě požadavku orgánu ochrany ZPF byla po společném jednání zmenšena z 5011 m</w:t>
      </w:r>
      <w:r>
        <w:rPr>
          <w:sz w:val="20"/>
          <w:szCs w:val="20"/>
          <w:vertAlign w:val="superscript"/>
        </w:rPr>
        <w:t>2</w:t>
      </w:r>
      <w:r>
        <w:rPr>
          <w:sz w:val="20"/>
          <w:szCs w:val="20"/>
        </w:rPr>
        <w:t xml:space="preserve"> na 1855 m</w:t>
      </w:r>
      <w:r>
        <w:rPr>
          <w:sz w:val="20"/>
          <w:szCs w:val="20"/>
          <w:vertAlign w:val="superscript"/>
        </w:rPr>
        <w:t>2</w:t>
      </w:r>
      <w:r>
        <w:rPr>
          <w:sz w:val="20"/>
          <w:szCs w:val="20"/>
        </w:rPr>
        <w:t xml:space="preserve"> Lokalita č. 12 zůstala ve stejné podobě</w:t>
      </w:r>
      <w:r w:rsidR="00687F53">
        <w:rPr>
          <w:sz w:val="20"/>
          <w:szCs w:val="20"/>
        </w:rPr>
        <w:t>,</w:t>
      </w:r>
      <w:r>
        <w:rPr>
          <w:sz w:val="20"/>
          <w:szCs w:val="20"/>
        </w:rPr>
        <w:t xml:space="preserve"> jako se projednávala v rámci společného jednání. </w:t>
      </w:r>
    </w:p>
    <w:p w:rsidR="00DF7C5E" w:rsidRPr="000E1D36" w:rsidRDefault="00DF7C5E" w:rsidP="000E1D36">
      <w:pPr>
        <w:jc w:val="both"/>
        <w:rPr>
          <w:sz w:val="20"/>
          <w:szCs w:val="20"/>
        </w:rPr>
      </w:pPr>
      <w:r w:rsidRPr="00F77E24">
        <w:rPr>
          <w:sz w:val="20"/>
          <w:szCs w:val="20"/>
        </w:rPr>
        <w:t xml:space="preserve">Z3 </w:t>
      </w:r>
      <w:r>
        <w:rPr>
          <w:sz w:val="20"/>
          <w:szCs w:val="20"/>
        </w:rPr>
        <w:t>–</w:t>
      </w:r>
      <w:r w:rsidRPr="00F77E24">
        <w:rPr>
          <w:sz w:val="20"/>
          <w:szCs w:val="20"/>
        </w:rPr>
        <w:t xml:space="preserve"> žádost o změnu pozemku parc. </w:t>
      </w:r>
      <w:proofErr w:type="gramStart"/>
      <w:r w:rsidRPr="00F77E24">
        <w:rPr>
          <w:sz w:val="20"/>
          <w:szCs w:val="20"/>
        </w:rPr>
        <w:t>č.</w:t>
      </w:r>
      <w:proofErr w:type="gramEnd"/>
      <w:r w:rsidRPr="00F77E24">
        <w:rPr>
          <w:sz w:val="20"/>
          <w:szCs w:val="20"/>
        </w:rPr>
        <w:t xml:space="preserve"> 609 na zastavitelnou plochu pro bydlení. Do návrhu byla zařazena jako lokalita č. 21. Na základě společného jednání zůstala ve stejné podobě</w:t>
      </w:r>
      <w:r w:rsidR="00687F53">
        <w:rPr>
          <w:sz w:val="20"/>
          <w:szCs w:val="20"/>
        </w:rPr>
        <w:t>,</w:t>
      </w:r>
      <w:r w:rsidRPr="000E1D36">
        <w:rPr>
          <w:sz w:val="20"/>
          <w:szCs w:val="20"/>
        </w:rPr>
        <w:t xml:space="preserve"> jako se projednávala v rámci společného jednání. </w:t>
      </w:r>
    </w:p>
    <w:p w:rsidR="00DF7C5E" w:rsidRDefault="00DF7C5E" w:rsidP="000E1D36">
      <w:pPr>
        <w:jc w:val="both"/>
        <w:rPr>
          <w:sz w:val="20"/>
          <w:szCs w:val="20"/>
        </w:rPr>
      </w:pPr>
      <w:r w:rsidRPr="00F77E24">
        <w:rPr>
          <w:sz w:val="20"/>
          <w:szCs w:val="20"/>
        </w:rPr>
        <w:t xml:space="preserve">Z4 - </w:t>
      </w:r>
      <w:r w:rsidRPr="009629BF">
        <w:rPr>
          <w:sz w:val="20"/>
          <w:szCs w:val="20"/>
        </w:rPr>
        <w:t xml:space="preserve">žádost o změnu pozemků parc. </w:t>
      </w:r>
      <w:proofErr w:type="gramStart"/>
      <w:r w:rsidRPr="009629BF">
        <w:rPr>
          <w:sz w:val="20"/>
          <w:szCs w:val="20"/>
        </w:rPr>
        <w:t>č.</w:t>
      </w:r>
      <w:proofErr w:type="gramEnd"/>
      <w:r w:rsidRPr="009629BF">
        <w:rPr>
          <w:sz w:val="20"/>
          <w:szCs w:val="20"/>
        </w:rPr>
        <w:t xml:space="preserve"> 618/1, 2, 3 na zastavitelnou plochu pro bydlení. Do návrhu byla zařazena jako lokalita č. 20. Na základě společného jednání zůstala ve stejné podobě</w:t>
      </w:r>
      <w:r w:rsidR="00687F53">
        <w:rPr>
          <w:sz w:val="20"/>
          <w:szCs w:val="20"/>
        </w:rPr>
        <w:t>,</w:t>
      </w:r>
      <w:r w:rsidRPr="009629BF">
        <w:rPr>
          <w:sz w:val="20"/>
          <w:szCs w:val="20"/>
        </w:rPr>
        <w:t xml:space="preserve"> jako se projednávala v rámci společného jednání. </w:t>
      </w:r>
    </w:p>
    <w:p w:rsidR="00DF7C5E" w:rsidRDefault="00DF7C5E" w:rsidP="008E2B2E">
      <w:pPr>
        <w:jc w:val="both"/>
        <w:rPr>
          <w:sz w:val="20"/>
          <w:szCs w:val="20"/>
        </w:rPr>
      </w:pPr>
      <w:r>
        <w:rPr>
          <w:sz w:val="20"/>
          <w:szCs w:val="20"/>
        </w:rPr>
        <w:t>Z5</w:t>
      </w:r>
      <w:r w:rsidRPr="009629BF">
        <w:rPr>
          <w:sz w:val="20"/>
          <w:szCs w:val="20"/>
        </w:rPr>
        <w:t xml:space="preserve"> - žádost o změnu pozemků parc. </w:t>
      </w:r>
      <w:proofErr w:type="gramStart"/>
      <w:r w:rsidRPr="009629BF">
        <w:rPr>
          <w:sz w:val="20"/>
          <w:szCs w:val="20"/>
        </w:rPr>
        <w:t>č.</w:t>
      </w:r>
      <w:proofErr w:type="gramEnd"/>
      <w:r w:rsidRPr="009629BF">
        <w:rPr>
          <w:sz w:val="20"/>
          <w:szCs w:val="20"/>
        </w:rPr>
        <w:t xml:space="preserve"> </w:t>
      </w:r>
      <w:r>
        <w:rPr>
          <w:sz w:val="20"/>
          <w:szCs w:val="20"/>
        </w:rPr>
        <w:t>711, 714, 717</w:t>
      </w:r>
      <w:r w:rsidRPr="009629BF">
        <w:rPr>
          <w:sz w:val="20"/>
          <w:szCs w:val="20"/>
        </w:rPr>
        <w:t xml:space="preserve"> na zastavitelnou plochu pro bydlení. Do návrhu byl</w:t>
      </w:r>
      <w:r>
        <w:rPr>
          <w:sz w:val="20"/>
          <w:szCs w:val="20"/>
        </w:rPr>
        <w:t xml:space="preserve">y pozemky parc. </w:t>
      </w:r>
      <w:proofErr w:type="gramStart"/>
      <w:r>
        <w:rPr>
          <w:sz w:val="20"/>
          <w:szCs w:val="20"/>
        </w:rPr>
        <w:t>č.</w:t>
      </w:r>
      <w:proofErr w:type="gramEnd"/>
      <w:r>
        <w:rPr>
          <w:sz w:val="20"/>
          <w:szCs w:val="20"/>
        </w:rPr>
        <w:t xml:space="preserve"> 711 a 717 zařazeny do stabilizovaných ploch smíšených obytných – bydlení venkovské. Ve stejné podobě zůstaly i po společném jednání. Pozemek parc. </w:t>
      </w:r>
      <w:proofErr w:type="gramStart"/>
      <w:r>
        <w:rPr>
          <w:sz w:val="20"/>
          <w:szCs w:val="20"/>
        </w:rPr>
        <w:t>č.</w:t>
      </w:r>
      <w:proofErr w:type="gramEnd"/>
      <w:r>
        <w:rPr>
          <w:sz w:val="20"/>
          <w:szCs w:val="20"/>
        </w:rPr>
        <w:t xml:space="preserve"> 714 byl do návrhu ÚP </w:t>
      </w:r>
      <w:r w:rsidRPr="009629BF">
        <w:rPr>
          <w:sz w:val="20"/>
          <w:szCs w:val="20"/>
        </w:rPr>
        <w:t xml:space="preserve">zařazen jako lokalita č. </w:t>
      </w:r>
      <w:r>
        <w:rPr>
          <w:sz w:val="20"/>
          <w:szCs w:val="20"/>
        </w:rPr>
        <w:t>16</w:t>
      </w:r>
      <w:r w:rsidRPr="009629BF">
        <w:rPr>
          <w:sz w:val="20"/>
          <w:szCs w:val="20"/>
        </w:rPr>
        <w:t>. Na základě společného jednání zůstala ve stejné podobě</w:t>
      </w:r>
      <w:r w:rsidR="00687F53">
        <w:rPr>
          <w:sz w:val="20"/>
          <w:szCs w:val="20"/>
        </w:rPr>
        <w:t>,</w:t>
      </w:r>
      <w:r w:rsidRPr="009629BF">
        <w:rPr>
          <w:sz w:val="20"/>
          <w:szCs w:val="20"/>
        </w:rPr>
        <w:t xml:space="preserve"> jako se projednávala v rámci společného jednání. </w:t>
      </w:r>
    </w:p>
    <w:p w:rsidR="00DF7C5E" w:rsidRDefault="00DF7C5E" w:rsidP="00767F7F">
      <w:pPr>
        <w:jc w:val="both"/>
        <w:rPr>
          <w:sz w:val="20"/>
          <w:szCs w:val="20"/>
        </w:rPr>
      </w:pPr>
      <w:r>
        <w:rPr>
          <w:sz w:val="20"/>
          <w:szCs w:val="20"/>
        </w:rPr>
        <w:t xml:space="preserve">Z6 - </w:t>
      </w:r>
      <w:r w:rsidRPr="009629BF">
        <w:rPr>
          <w:sz w:val="20"/>
          <w:szCs w:val="20"/>
        </w:rPr>
        <w:t xml:space="preserve">žádost o změnu pozemků parc. </w:t>
      </w:r>
      <w:proofErr w:type="gramStart"/>
      <w:r w:rsidRPr="009629BF">
        <w:rPr>
          <w:sz w:val="20"/>
          <w:szCs w:val="20"/>
        </w:rPr>
        <w:t>č.</w:t>
      </w:r>
      <w:proofErr w:type="gramEnd"/>
      <w:r w:rsidRPr="009629BF">
        <w:rPr>
          <w:sz w:val="20"/>
          <w:szCs w:val="20"/>
        </w:rPr>
        <w:t xml:space="preserve"> </w:t>
      </w:r>
      <w:r>
        <w:rPr>
          <w:sz w:val="20"/>
          <w:szCs w:val="20"/>
        </w:rPr>
        <w:t>306/3 a st. 77</w:t>
      </w:r>
      <w:r w:rsidRPr="009629BF">
        <w:rPr>
          <w:sz w:val="20"/>
          <w:szCs w:val="20"/>
        </w:rPr>
        <w:t xml:space="preserve"> na zastavitelnou plochu pro bydlení.</w:t>
      </w:r>
      <w:r>
        <w:rPr>
          <w:sz w:val="20"/>
          <w:szCs w:val="20"/>
        </w:rPr>
        <w:t xml:space="preserve"> </w:t>
      </w:r>
      <w:r w:rsidRPr="009629BF">
        <w:rPr>
          <w:sz w:val="20"/>
          <w:szCs w:val="20"/>
        </w:rPr>
        <w:t xml:space="preserve">Do návrhu byla zařazena jako lokalita č. </w:t>
      </w:r>
      <w:r>
        <w:rPr>
          <w:sz w:val="20"/>
          <w:szCs w:val="20"/>
        </w:rPr>
        <w:t>13</w:t>
      </w:r>
      <w:r w:rsidRPr="009629BF">
        <w:rPr>
          <w:sz w:val="20"/>
          <w:szCs w:val="20"/>
        </w:rPr>
        <w:t>. Na základě společného jednání zůstala ve stejné podobě</w:t>
      </w:r>
      <w:r w:rsidR="00687F53">
        <w:rPr>
          <w:sz w:val="20"/>
          <w:szCs w:val="20"/>
        </w:rPr>
        <w:t>,</w:t>
      </w:r>
      <w:r w:rsidRPr="009629BF">
        <w:rPr>
          <w:sz w:val="20"/>
          <w:szCs w:val="20"/>
        </w:rPr>
        <w:t xml:space="preserve"> jako se projednávala v rámci </w:t>
      </w:r>
      <w:r w:rsidRPr="009629BF">
        <w:rPr>
          <w:sz w:val="20"/>
          <w:szCs w:val="20"/>
        </w:rPr>
        <w:lastRenderedPageBreak/>
        <w:t xml:space="preserve">společného jednání. </w:t>
      </w:r>
    </w:p>
    <w:p w:rsidR="00DF7C5E" w:rsidRDefault="00DF7C5E" w:rsidP="007A7E3E">
      <w:pPr>
        <w:jc w:val="both"/>
        <w:rPr>
          <w:sz w:val="20"/>
          <w:szCs w:val="20"/>
        </w:rPr>
      </w:pPr>
      <w:r>
        <w:rPr>
          <w:sz w:val="20"/>
          <w:szCs w:val="20"/>
        </w:rPr>
        <w:t xml:space="preserve">Z7-  </w:t>
      </w:r>
      <w:r w:rsidRPr="009629BF">
        <w:rPr>
          <w:sz w:val="20"/>
          <w:szCs w:val="20"/>
        </w:rPr>
        <w:t>žádost o změnu pozemk</w:t>
      </w:r>
      <w:ins w:id="0" w:author="Teplá Michaela" w:date="2014-06-23T15:40:00Z">
        <w:r w:rsidR="00ED0A75">
          <w:rPr>
            <w:sz w:val="20"/>
            <w:szCs w:val="20"/>
          </w:rPr>
          <w:t>u</w:t>
        </w:r>
      </w:ins>
      <w:r w:rsidRPr="009629BF">
        <w:rPr>
          <w:sz w:val="20"/>
          <w:szCs w:val="20"/>
        </w:rPr>
        <w:t xml:space="preserve"> parc. </w:t>
      </w:r>
      <w:proofErr w:type="gramStart"/>
      <w:r w:rsidRPr="009629BF">
        <w:rPr>
          <w:sz w:val="20"/>
          <w:szCs w:val="20"/>
        </w:rPr>
        <w:t>č.</w:t>
      </w:r>
      <w:proofErr w:type="gramEnd"/>
      <w:r w:rsidRPr="009629BF">
        <w:rPr>
          <w:sz w:val="20"/>
          <w:szCs w:val="20"/>
        </w:rPr>
        <w:t xml:space="preserve"> </w:t>
      </w:r>
      <w:r>
        <w:rPr>
          <w:sz w:val="20"/>
          <w:szCs w:val="20"/>
        </w:rPr>
        <w:t>982</w:t>
      </w:r>
      <w:r w:rsidRPr="009629BF">
        <w:rPr>
          <w:sz w:val="20"/>
          <w:szCs w:val="20"/>
        </w:rPr>
        <w:t xml:space="preserve"> na zastavitelnou plochu pro </w:t>
      </w:r>
      <w:r>
        <w:rPr>
          <w:sz w:val="20"/>
          <w:szCs w:val="20"/>
        </w:rPr>
        <w:t>rekreaci</w:t>
      </w:r>
      <w:r w:rsidRPr="009629BF">
        <w:rPr>
          <w:sz w:val="20"/>
          <w:szCs w:val="20"/>
        </w:rPr>
        <w:t>.</w:t>
      </w:r>
      <w:r>
        <w:rPr>
          <w:sz w:val="20"/>
          <w:szCs w:val="20"/>
        </w:rPr>
        <w:t xml:space="preserve"> Do </w:t>
      </w:r>
      <w:r w:rsidRPr="009629BF">
        <w:rPr>
          <w:sz w:val="20"/>
          <w:szCs w:val="20"/>
        </w:rPr>
        <w:t xml:space="preserve">návrhu byla </w:t>
      </w:r>
      <w:r>
        <w:rPr>
          <w:sz w:val="20"/>
          <w:szCs w:val="20"/>
        </w:rPr>
        <w:t xml:space="preserve">část pozemku </w:t>
      </w:r>
      <w:r w:rsidRPr="009629BF">
        <w:rPr>
          <w:sz w:val="20"/>
          <w:szCs w:val="20"/>
        </w:rPr>
        <w:t xml:space="preserve">zařazena jako lokalita č. </w:t>
      </w:r>
      <w:r>
        <w:rPr>
          <w:sz w:val="20"/>
          <w:szCs w:val="20"/>
        </w:rPr>
        <w:t>R1</w:t>
      </w:r>
      <w:r w:rsidRPr="009629BF">
        <w:rPr>
          <w:sz w:val="20"/>
          <w:szCs w:val="20"/>
        </w:rPr>
        <w:t>.</w:t>
      </w:r>
      <w:r>
        <w:rPr>
          <w:sz w:val="20"/>
          <w:szCs w:val="20"/>
        </w:rPr>
        <w:t xml:space="preserve"> </w:t>
      </w:r>
      <w:r w:rsidRPr="009629BF">
        <w:rPr>
          <w:sz w:val="20"/>
          <w:szCs w:val="20"/>
        </w:rPr>
        <w:t>Na základě společného jednání zůstala ve stejné podobě</w:t>
      </w:r>
      <w:r w:rsidR="00687F53">
        <w:rPr>
          <w:sz w:val="20"/>
          <w:szCs w:val="20"/>
        </w:rPr>
        <w:t>,</w:t>
      </w:r>
      <w:r w:rsidRPr="009629BF">
        <w:rPr>
          <w:sz w:val="20"/>
          <w:szCs w:val="20"/>
        </w:rPr>
        <w:t xml:space="preserve"> jako se projednávala v rámci společného jednání. </w:t>
      </w:r>
    </w:p>
    <w:p w:rsidR="00DF7C5E" w:rsidRDefault="00DF7C5E" w:rsidP="00EA01A7">
      <w:pPr>
        <w:jc w:val="both"/>
        <w:rPr>
          <w:sz w:val="20"/>
          <w:szCs w:val="20"/>
        </w:rPr>
      </w:pPr>
      <w:r>
        <w:rPr>
          <w:sz w:val="20"/>
          <w:szCs w:val="20"/>
        </w:rPr>
        <w:t xml:space="preserve">Z8 - </w:t>
      </w:r>
      <w:r w:rsidRPr="000E1D36">
        <w:rPr>
          <w:sz w:val="20"/>
          <w:szCs w:val="20"/>
        </w:rPr>
        <w:t xml:space="preserve">žádost o změnu pozemku parc. </w:t>
      </w:r>
      <w:proofErr w:type="gramStart"/>
      <w:r w:rsidRPr="000E1D36">
        <w:rPr>
          <w:sz w:val="20"/>
          <w:szCs w:val="20"/>
        </w:rPr>
        <w:t>č.</w:t>
      </w:r>
      <w:proofErr w:type="gramEnd"/>
      <w:r w:rsidRPr="000E1D36">
        <w:rPr>
          <w:sz w:val="20"/>
          <w:szCs w:val="20"/>
        </w:rPr>
        <w:t xml:space="preserve"> </w:t>
      </w:r>
      <w:r>
        <w:rPr>
          <w:sz w:val="20"/>
          <w:szCs w:val="20"/>
        </w:rPr>
        <w:t>356</w:t>
      </w:r>
      <w:r w:rsidRPr="000E1D36">
        <w:rPr>
          <w:sz w:val="20"/>
          <w:szCs w:val="20"/>
        </w:rPr>
        <w:t xml:space="preserve"> na zastavitelnou plochu pro bydlení.</w:t>
      </w:r>
      <w:r>
        <w:rPr>
          <w:sz w:val="20"/>
          <w:szCs w:val="20"/>
        </w:rPr>
        <w:t xml:space="preserve"> Lokalita byla v rámci návrhu zadání</w:t>
      </w:r>
      <w:ins w:id="1" w:author="Stanka Radim" w:date="2014-05-06T16:52:00Z">
        <w:r w:rsidR="001E0A4F">
          <w:rPr>
            <w:sz w:val="20"/>
            <w:szCs w:val="20"/>
          </w:rPr>
          <w:t xml:space="preserve"> </w:t>
        </w:r>
        <w:proofErr w:type="spellStart"/>
        <w:r w:rsidR="001E0A4F">
          <w:rPr>
            <w:sz w:val="20"/>
            <w:szCs w:val="20"/>
          </w:rPr>
          <w:t>na</w:t>
        </w:r>
      </w:ins>
      <w:del w:id="2" w:author="Stanka Radim" w:date="2014-05-06T16:52:00Z">
        <w:r w:rsidR="00687F53" w:rsidDel="001E0A4F">
          <w:rPr>
            <w:sz w:val="20"/>
            <w:szCs w:val="20"/>
          </w:rPr>
          <w:delText>.</w:delText>
        </w:r>
        <w:r w:rsidDel="001E0A4F">
          <w:rPr>
            <w:sz w:val="20"/>
            <w:szCs w:val="20"/>
          </w:rPr>
          <w:delText xml:space="preserve"> </w:delText>
        </w:r>
        <w:r w:rsidR="00687F53" w:rsidDel="001E0A4F">
          <w:rPr>
            <w:sz w:val="20"/>
            <w:szCs w:val="20"/>
          </w:rPr>
          <w:delText>N</w:delText>
        </w:r>
        <w:r w:rsidDel="001E0A4F">
          <w:rPr>
            <w:sz w:val="20"/>
            <w:szCs w:val="20"/>
          </w:rPr>
          <w:delText xml:space="preserve">a </w:delText>
        </w:r>
      </w:del>
      <w:r>
        <w:rPr>
          <w:sz w:val="20"/>
          <w:szCs w:val="20"/>
        </w:rPr>
        <w:t>základě</w:t>
      </w:r>
      <w:proofErr w:type="spellEnd"/>
      <w:r>
        <w:rPr>
          <w:sz w:val="20"/>
          <w:szCs w:val="20"/>
        </w:rPr>
        <w:t xml:space="preserve"> požadavku MML ŽP vypuštěna. Tato lokalita by zasahovala do ÚSES a do volné krajiny. Do </w:t>
      </w:r>
      <w:r w:rsidRPr="009629BF">
        <w:rPr>
          <w:sz w:val="20"/>
          <w:szCs w:val="20"/>
        </w:rPr>
        <w:t xml:space="preserve">návrhu </w:t>
      </w:r>
      <w:r>
        <w:rPr>
          <w:sz w:val="20"/>
          <w:szCs w:val="20"/>
        </w:rPr>
        <w:t xml:space="preserve">ÚP však </w:t>
      </w:r>
      <w:r w:rsidRPr="009629BF">
        <w:rPr>
          <w:sz w:val="20"/>
          <w:szCs w:val="20"/>
        </w:rPr>
        <w:t xml:space="preserve">byla </w:t>
      </w:r>
      <w:r>
        <w:rPr>
          <w:sz w:val="20"/>
          <w:szCs w:val="20"/>
        </w:rPr>
        <w:t xml:space="preserve">část pozemku </w:t>
      </w:r>
      <w:r w:rsidRPr="009629BF">
        <w:rPr>
          <w:sz w:val="20"/>
          <w:szCs w:val="20"/>
        </w:rPr>
        <w:t xml:space="preserve">zařazena jako </w:t>
      </w:r>
      <w:r>
        <w:rPr>
          <w:sz w:val="20"/>
          <w:szCs w:val="20"/>
        </w:rPr>
        <w:t xml:space="preserve">plocha č. 13. </w:t>
      </w:r>
      <w:r w:rsidRPr="009629BF">
        <w:rPr>
          <w:sz w:val="20"/>
          <w:szCs w:val="20"/>
        </w:rPr>
        <w:t>Na základě společného jednání zůstala ve stejné podobě</w:t>
      </w:r>
      <w:r w:rsidR="00687F53">
        <w:rPr>
          <w:sz w:val="20"/>
          <w:szCs w:val="20"/>
        </w:rPr>
        <w:t>,</w:t>
      </w:r>
      <w:r w:rsidRPr="009629BF">
        <w:rPr>
          <w:sz w:val="20"/>
          <w:szCs w:val="20"/>
        </w:rPr>
        <w:t xml:space="preserve"> jako se projednávala v rámci společného jednání. </w:t>
      </w:r>
    </w:p>
    <w:p w:rsidR="00DF7C5E" w:rsidRDefault="00DF7C5E" w:rsidP="007A7E3E">
      <w:pPr>
        <w:jc w:val="both"/>
        <w:rPr>
          <w:sz w:val="20"/>
          <w:szCs w:val="20"/>
        </w:rPr>
      </w:pPr>
      <w:r>
        <w:rPr>
          <w:sz w:val="20"/>
          <w:szCs w:val="20"/>
        </w:rPr>
        <w:t xml:space="preserve">Z9 – žádost </w:t>
      </w:r>
      <w:r w:rsidRPr="000E1D36">
        <w:rPr>
          <w:sz w:val="20"/>
          <w:szCs w:val="20"/>
        </w:rPr>
        <w:t xml:space="preserve">o změnu pozemku parc. </w:t>
      </w:r>
      <w:proofErr w:type="gramStart"/>
      <w:r w:rsidRPr="000E1D36">
        <w:rPr>
          <w:sz w:val="20"/>
          <w:szCs w:val="20"/>
        </w:rPr>
        <w:t>č.</w:t>
      </w:r>
      <w:proofErr w:type="gramEnd"/>
      <w:r w:rsidRPr="000E1D36">
        <w:rPr>
          <w:sz w:val="20"/>
          <w:szCs w:val="20"/>
        </w:rPr>
        <w:t xml:space="preserve"> </w:t>
      </w:r>
      <w:r>
        <w:rPr>
          <w:sz w:val="20"/>
          <w:szCs w:val="20"/>
        </w:rPr>
        <w:t>101</w:t>
      </w:r>
      <w:r w:rsidRPr="000E1D36">
        <w:rPr>
          <w:sz w:val="20"/>
          <w:szCs w:val="20"/>
        </w:rPr>
        <w:t xml:space="preserve"> na zastavitelnou plochu pro bydlení.</w:t>
      </w:r>
      <w:r>
        <w:rPr>
          <w:sz w:val="20"/>
          <w:szCs w:val="20"/>
        </w:rPr>
        <w:t xml:space="preserve"> Lokalita byla v rámci návrhu zadání na základě požadavku MML vodoprávního úřadu vypuštěna, protože se nachází v záplavovém území a aktivní zóně vodního toku Ploučnice.</w:t>
      </w:r>
    </w:p>
    <w:p w:rsidR="00DF7C5E" w:rsidRPr="000E1D36" w:rsidRDefault="00DF7C5E" w:rsidP="004B694D">
      <w:pPr>
        <w:jc w:val="both"/>
        <w:rPr>
          <w:sz w:val="20"/>
          <w:szCs w:val="20"/>
        </w:rPr>
      </w:pPr>
      <w:r w:rsidRPr="000E1D36">
        <w:rPr>
          <w:sz w:val="20"/>
          <w:szCs w:val="20"/>
        </w:rPr>
        <w:t>Z</w:t>
      </w:r>
      <w:r>
        <w:rPr>
          <w:sz w:val="20"/>
          <w:szCs w:val="20"/>
        </w:rPr>
        <w:t>10</w:t>
      </w:r>
      <w:r w:rsidRPr="000E1D36">
        <w:rPr>
          <w:sz w:val="20"/>
          <w:szCs w:val="20"/>
        </w:rPr>
        <w:t xml:space="preserve"> – žádost o změnu pozemku parc. </w:t>
      </w:r>
      <w:proofErr w:type="gramStart"/>
      <w:r w:rsidRPr="000E1D36">
        <w:rPr>
          <w:sz w:val="20"/>
          <w:szCs w:val="20"/>
        </w:rPr>
        <w:t>č.</w:t>
      </w:r>
      <w:proofErr w:type="gramEnd"/>
      <w:r w:rsidRPr="000E1D36">
        <w:rPr>
          <w:sz w:val="20"/>
          <w:szCs w:val="20"/>
        </w:rPr>
        <w:t xml:space="preserve"> </w:t>
      </w:r>
      <w:r>
        <w:rPr>
          <w:sz w:val="20"/>
          <w:szCs w:val="20"/>
        </w:rPr>
        <w:t>818/1</w:t>
      </w:r>
      <w:r w:rsidRPr="000E1D36">
        <w:rPr>
          <w:sz w:val="20"/>
          <w:szCs w:val="20"/>
        </w:rPr>
        <w:t xml:space="preserve"> na zastavitelnou plochu pro bydlení. Do návrhu byla zařazena jako lokalita č. 1</w:t>
      </w:r>
      <w:r>
        <w:rPr>
          <w:sz w:val="20"/>
          <w:szCs w:val="20"/>
        </w:rPr>
        <w:t>0</w:t>
      </w:r>
      <w:r w:rsidRPr="000E1D36">
        <w:rPr>
          <w:sz w:val="20"/>
          <w:szCs w:val="20"/>
        </w:rPr>
        <w:t>. Na základě společného jednání zůstala ve stejné podobě</w:t>
      </w:r>
      <w:r w:rsidR="00687F53">
        <w:rPr>
          <w:sz w:val="20"/>
          <w:szCs w:val="20"/>
        </w:rPr>
        <w:t>,</w:t>
      </w:r>
      <w:r w:rsidRPr="000E1D36">
        <w:rPr>
          <w:sz w:val="20"/>
          <w:szCs w:val="20"/>
        </w:rPr>
        <w:t xml:space="preserve"> jako se projednávala v rámci společného jednání. </w:t>
      </w:r>
    </w:p>
    <w:p w:rsidR="00DF7C5E" w:rsidRDefault="00DF7C5E" w:rsidP="00A94E41">
      <w:pPr>
        <w:jc w:val="both"/>
        <w:rPr>
          <w:sz w:val="20"/>
          <w:szCs w:val="20"/>
        </w:rPr>
      </w:pPr>
      <w:r w:rsidRPr="000E1D36">
        <w:rPr>
          <w:sz w:val="20"/>
          <w:szCs w:val="20"/>
        </w:rPr>
        <w:t>Z</w:t>
      </w:r>
      <w:r>
        <w:rPr>
          <w:sz w:val="20"/>
          <w:szCs w:val="20"/>
        </w:rPr>
        <w:t>11 – žádost o změnu pozemků</w:t>
      </w:r>
      <w:r w:rsidRPr="000E1D36">
        <w:rPr>
          <w:sz w:val="20"/>
          <w:szCs w:val="20"/>
        </w:rPr>
        <w:t xml:space="preserve"> parc. </w:t>
      </w:r>
      <w:proofErr w:type="gramStart"/>
      <w:r w:rsidRPr="000E1D36">
        <w:rPr>
          <w:sz w:val="20"/>
          <w:szCs w:val="20"/>
        </w:rPr>
        <w:t>č.</w:t>
      </w:r>
      <w:proofErr w:type="gramEnd"/>
      <w:r w:rsidRPr="000E1D36">
        <w:rPr>
          <w:sz w:val="20"/>
          <w:szCs w:val="20"/>
        </w:rPr>
        <w:t xml:space="preserve"> </w:t>
      </w:r>
      <w:r>
        <w:rPr>
          <w:sz w:val="20"/>
          <w:szCs w:val="20"/>
        </w:rPr>
        <w:t>596/1, 2</w:t>
      </w:r>
      <w:r w:rsidRPr="000E1D36">
        <w:rPr>
          <w:sz w:val="20"/>
          <w:szCs w:val="20"/>
        </w:rPr>
        <w:t xml:space="preserve"> na zastavitelnou plochu pro bydlení.</w:t>
      </w:r>
      <w:r>
        <w:rPr>
          <w:sz w:val="20"/>
          <w:szCs w:val="20"/>
        </w:rPr>
        <w:t xml:space="preserve"> </w:t>
      </w:r>
      <w:r w:rsidRPr="000E1D36">
        <w:rPr>
          <w:sz w:val="20"/>
          <w:szCs w:val="20"/>
        </w:rPr>
        <w:t xml:space="preserve">Do návrhu </w:t>
      </w:r>
      <w:r>
        <w:rPr>
          <w:sz w:val="20"/>
          <w:szCs w:val="20"/>
        </w:rPr>
        <w:t>byla zařazena jako lokalita č. 22</w:t>
      </w:r>
      <w:r w:rsidRPr="000E1D36">
        <w:rPr>
          <w:sz w:val="20"/>
          <w:szCs w:val="20"/>
        </w:rPr>
        <w:t>. Na základě společného jednání zůstala ve stejné podobě</w:t>
      </w:r>
      <w:r w:rsidR="001317DD">
        <w:rPr>
          <w:sz w:val="20"/>
          <w:szCs w:val="20"/>
        </w:rPr>
        <w:t>,</w:t>
      </w:r>
      <w:r w:rsidRPr="000E1D36">
        <w:rPr>
          <w:sz w:val="20"/>
          <w:szCs w:val="20"/>
        </w:rPr>
        <w:t xml:space="preserve"> jako se projednávala v rámci společného jednání. </w:t>
      </w:r>
    </w:p>
    <w:p w:rsidR="00DF7C5E" w:rsidRPr="000E1D36" w:rsidRDefault="00DF7C5E" w:rsidP="00A94E41">
      <w:pPr>
        <w:jc w:val="both"/>
        <w:rPr>
          <w:sz w:val="20"/>
          <w:szCs w:val="20"/>
        </w:rPr>
      </w:pPr>
      <w:r>
        <w:rPr>
          <w:sz w:val="20"/>
          <w:szCs w:val="20"/>
        </w:rPr>
        <w:t>Z12 -  žádost o změnu pozemků</w:t>
      </w:r>
      <w:r w:rsidRPr="000E1D36">
        <w:rPr>
          <w:sz w:val="20"/>
          <w:szCs w:val="20"/>
        </w:rPr>
        <w:t xml:space="preserve"> parc. </w:t>
      </w:r>
      <w:proofErr w:type="gramStart"/>
      <w:r w:rsidRPr="000E1D36">
        <w:rPr>
          <w:sz w:val="20"/>
          <w:szCs w:val="20"/>
        </w:rPr>
        <w:t>č.</w:t>
      </w:r>
      <w:proofErr w:type="gramEnd"/>
      <w:r w:rsidRPr="000E1D36">
        <w:rPr>
          <w:sz w:val="20"/>
          <w:szCs w:val="20"/>
        </w:rPr>
        <w:t xml:space="preserve"> </w:t>
      </w:r>
      <w:r w:rsidRPr="002C661F">
        <w:rPr>
          <w:rFonts w:ascii="Arial" w:hAnsi="Arial" w:cs="Arial"/>
          <w:sz w:val="18"/>
          <w:szCs w:val="18"/>
        </w:rPr>
        <w:t>645/3, 648</w:t>
      </w:r>
      <w:r w:rsidRPr="00F11272">
        <w:rPr>
          <w:sz w:val="20"/>
          <w:szCs w:val="20"/>
        </w:rPr>
        <w:t xml:space="preserve"> </w:t>
      </w:r>
      <w:r w:rsidRPr="000E1D36">
        <w:rPr>
          <w:sz w:val="20"/>
          <w:szCs w:val="20"/>
        </w:rPr>
        <w:t>na zastavitelnou plochu pro bydlení.</w:t>
      </w:r>
      <w:r>
        <w:rPr>
          <w:sz w:val="20"/>
          <w:szCs w:val="20"/>
        </w:rPr>
        <w:t xml:space="preserve"> Lokalita byla v rámci návrhu zadání na základě požadavku MML ŽP vypuštěna. Tato lokalita by zasahovala do ÚSES a do volné krajiny.</w:t>
      </w:r>
    </w:p>
    <w:p w:rsidR="00DF7C5E" w:rsidRDefault="00DF7C5E" w:rsidP="004D44C8">
      <w:pPr>
        <w:jc w:val="both"/>
        <w:rPr>
          <w:sz w:val="20"/>
          <w:szCs w:val="20"/>
        </w:rPr>
      </w:pPr>
      <w:r>
        <w:rPr>
          <w:sz w:val="20"/>
          <w:szCs w:val="20"/>
        </w:rPr>
        <w:t>Z13 - žádost</w:t>
      </w:r>
      <w:r w:rsidRPr="00777C7C">
        <w:rPr>
          <w:sz w:val="20"/>
          <w:szCs w:val="20"/>
        </w:rPr>
        <w:t xml:space="preserve"> </w:t>
      </w:r>
      <w:r w:rsidRPr="000E1D36">
        <w:rPr>
          <w:sz w:val="20"/>
          <w:szCs w:val="20"/>
        </w:rPr>
        <w:t xml:space="preserve">o změnu pozemku parc. </w:t>
      </w:r>
      <w:proofErr w:type="gramStart"/>
      <w:r w:rsidRPr="000E1D36">
        <w:rPr>
          <w:sz w:val="20"/>
          <w:szCs w:val="20"/>
        </w:rPr>
        <w:t>č.</w:t>
      </w:r>
      <w:proofErr w:type="gramEnd"/>
      <w:r w:rsidRPr="000E1D36">
        <w:rPr>
          <w:sz w:val="20"/>
          <w:szCs w:val="20"/>
        </w:rPr>
        <w:t xml:space="preserve"> </w:t>
      </w:r>
      <w:r>
        <w:rPr>
          <w:sz w:val="20"/>
          <w:szCs w:val="20"/>
        </w:rPr>
        <w:t>4</w:t>
      </w:r>
      <w:r w:rsidRPr="000E1D36">
        <w:rPr>
          <w:sz w:val="20"/>
          <w:szCs w:val="20"/>
        </w:rPr>
        <w:t xml:space="preserve"> na zastavitelnou plochu pro bydlení. Do návrhu byla zařazena jako lokalita č. </w:t>
      </w:r>
      <w:r>
        <w:rPr>
          <w:sz w:val="20"/>
          <w:szCs w:val="20"/>
        </w:rPr>
        <w:t>2</w:t>
      </w:r>
      <w:r w:rsidRPr="000E1D36">
        <w:rPr>
          <w:sz w:val="20"/>
          <w:szCs w:val="20"/>
        </w:rPr>
        <w:t>.</w:t>
      </w:r>
      <w:r>
        <w:rPr>
          <w:sz w:val="20"/>
          <w:szCs w:val="20"/>
        </w:rPr>
        <w:t xml:space="preserve"> Na základě požadavku orgánu ochrany přírody MML ŽP byla po společném jednání zmenšena o tu část, která zasahovala do regionálního biocentra. </w:t>
      </w:r>
    </w:p>
    <w:p w:rsidR="00DF7C5E" w:rsidRDefault="00DF7C5E" w:rsidP="008F2D95">
      <w:pPr>
        <w:jc w:val="both"/>
        <w:rPr>
          <w:sz w:val="20"/>
          <w:szCs w:val="20"/>
        </w:rPr>
      </w:pPr>
      <w:r>
        <w:rPr>
          <w:sz w:val="20"/>
          <w:szCs w:val="20"/>
        </w:rPr>
        <w:t>Z14 - žádost</w:t>
      </w:r>
      <w:r w:rsidRPr="00777C7C">
        <w:rPr>
          <w:sz w:val="20"/>
          <w:szCs w:val="20"/>
        </w:rPr>
        <w:t xml:space="preserve"> </w:t>
      </w:r>
      <w:r w:rsidRPr="000E1D36">
        <w:rPr>
          <w:sz w:val="20"/>
          <w:szCs w:val="20"/>
        </w:rPr>
        <w:t>o změnu pozemk</w:t>
      </w:r>
      <w:r>
        <w:rPr>
          <w:sz w:val="20"/>
          <w:szCs w:val="20"/>
        </w:rPr>
        <w:t>ů</w:t>
      </w:r>
      <w:r w:rsidRPr="000E1D36">
        <w:rPr>
          <w:sz w:val="20"/>
          <w:szCs w:val="20"/>
        </w:rPr>
        <w:t xml:space="preserve"> </w:t>
      </w:r>
      <w:proofErr w:type="gramStart"/>
      <w:r w:rsidRPr="000E1D36">
        <w:rPr>
          <w:sz w:val="20"/>
          <w:szCs w:val="20"/>
        </w:rPr>
        <w:t>parc. č</w:t>
      </w:r>
      <w:r>
        <w:rPr>
          <w:sz w:val="20"/>
          <w:szCs w:val="20"/>
        </w:rPr>
        <w:t xml:space="preserve"> </w:t>
      </w:r>
      <w:r w:rsidRPr="00F77E24">
        <w:rPr>
          <w:sz w:val="20"/>
          <w:szCs w:val="20"/>
        </w:rPr>
        <w:t>134/1</w:t>
      </w:r>
      <w:proofErr w:type="gramEnd"/>
      <w:r w:rsidRPr="00F77E24">
        <w:rPr>
          <w:sz w:val="20"/>
          <w:szCs w:val="20"/>
        </w:rPr>
        <w:t xml:space="preserve">, 1156/4, 174, 259, 270/2, 280/1, 280/2, 280/3, 280/4, 282, 268, 314, 634, 637/1, 628, 627/2, 305/1, 305/2, 306, 730/1, 730/4, 719/1, 719/2, 723/1, 723/2, 725/3, 725/4, 724, 738/3 </w:t>
      </w:r>
      <w:r w:rsidRPr="000E1D36">
        <w:rPr>
          <w:sz w:val="20"/>
          <w:szCs w:val="20"/>
        </w:rPr>
        <w:t xml:space="preserve">na zastavitelnou plochu pro bydlení. </w:t>
      </w:r>
      <w:r>
        <w:rPr>
          <w:sz w:val="20"/>
          <w:szCs w:val="20"/>
        </w:rPr>
        <w:t xml:space="preserve">V rámci projednání návrhu zadání byla lokalita redukována na části pozemků parc. </w:t>
      </w:r>
      <w:proofErr w:type="gramStart"/>
      <w:r>
        <w:rPr>
          <w:sz w:val="20"/>
          <w:szCs w:val="20"/>
        </w:rPr>
        <w:t>č.</w:t>
      </w:r>
      <w:proofErr w:type="gramEnd"/>
      <w:r>
        <w:rPr>
          <w:sz w:val="20"/>
          <w:szCs w:val="20"/>
        </w:rPr>
        <w:t xml:space="preserve"> 730/1 a 730/4. MML ŽP nesouhlasilo s rozsahem lokality z důvodu rozšiřování zástavby do volné krajiny a zásahu do ÚSES. Vodoprávní úřad nesouhlasil s pozemky parc. </w:t>
      </w:r>
      <w:proofErr w:type="gramStart"/>
      <w:r>
        <w:rPr>
          <w:sz w:val="20"/>
          <w:szCs w:val="20"/>
        </w:rPr>
        <w:t>č.</w:t>
      </w:r>
      <w:proofErr w:type="gramEnd"/>
      <w:r>
        <w:rPr>
          <w:sz w:val="20"/>
          <w:szCs w:val="20"/>
        </w:rPr>
        <w:t xml:space="preserve"> 259 a s částí 270/2, protože se nachází v záplavovém území a v aktivní zóně vodního toku Ploučnice. Orgán ochrany ZPF nesouhlasil s rozsahem lokality z důvodu záboru pozemků ZPF. </w:t>
      </w:r>
      <w:r w:rsidRPr="000E1D36">
        <w:rPr>
          <w:sz w:val="20"/>
          <w:szCs w:val="20"/>
        </w:rPr>
        <w:t xml:space="preserve">Do návrhu </w:t>
      </w:r>
      <w:r>
        <w:rPr>
          <w:sz w:val="20"/>
          <w:szCs w:val="20"/>
        </w:rPr>
        <w:t>byla zařazena jako lokalita č. 18</w:t>
      </w:r>
      <w:r w:rsidRPr="000E1D36">
        <w:rPr>
          <w:sz w:val="20"/>
          <w:szCs w:val="20"/>
        </w:rPr>
        <w:t>. Na základě společného jednání zůstala ve stejné podobě</w:t>
      </w:r>
      <w:r w:rsidR="001317DD">
        <w:rPr>
          <w:sz w:val="20"/>
          <w:szCs w:val="20"/>
        </w:rPr>
        <w:t>,</w:t>
      </w:r>
      <w:r w:rsidRPr="000E1D36">
        <w:rPr>
          <w:sz w:val="20"/>
          <w:szCs w:val="20"/>
        </w:rPr>
        <w:t xml:space="preserve"> jako se projednávala v rámci společného jednání. </w:t>
      </w:r>
    </w:p>
    <w:p w:rsidR="00DF7C5E" w:rsidRPr="009629BF" w:rsidRDefault="00DF7C5E" w:rsidP="008E2B2E">
      <w:pPr>
        <w:jc w:val="both"/>
        <w:rPr>
          <w:sz w:val="20"/>
          <w:szCs w:val="20"/>
        </w:rPr>
      </w:pPr>
      <w:r>
        <w:rPr>
          <w:sz w:val="20"/>
          <w:szCs w:val="20"/>
        </w:rPr>
        <w:t>Z15 - žádost</w:t>
      </w:r>
      <w:r w:rsidRPr="00777C7C">
        <w:rPr>
          <w:sz w:val="20"/>
          <w:szCs w:val="20"/>
        </w:rPr>
        <w:t xml:space="preserve"> </w:t>
      </w:r>
      <w:r w:rsidRPr="000E1D36">
        <w:rPr>
          <w:sz w:val="20"/>
          <w:szCs w:val="20"/>
        </w:rPr>
        <w:t xml:space="preserve">o změnu pozemku parc. </w:t>
      </w:r>
      <w:proofErr w:type="gramStart"/>
      <w:r w:rsidRPr="000E1D36">
        <w:rPr>
          <w:sz w:val="20"/>
          <w:szCs w:val="20"/>
        </w:rPr>
        <w:t>č.</w:t>
      </w:r>
      <w:proofErr w:type="gramEnd"/>
      <w:r w:rsidRPr="000E1D36">
        <w:rPr>
          <w:sz w:val="20"/>
          <w:szCs w:val="20"/>
        </w:rPr>
        <w:t xml:space="preserve"> </w:t>
      </w:r>
      <w:r>
        <w:rPr>
          <w:sz w:val="20"/>
          <w:szCs w:val="20"/>
        </w:rPr>
        <w:t>854/1</w:t>
      </w:r>
      <w:r w:rsidRPr="000E1D36">
        <w:rPr>
          <w:sz w:val="20"/>
          <w:szCs w:val="20"/>
        </w:rPr>
        <w:t xml:space="preserve"> na zastavitelnou plochu pro </w:t>
      </w:r>
      <w:r>
        <w:rPr>
          <w:sz w:val="20"/>
          <w:szCs w:val="20"/>
        </w:rPr>
        <w:t xml:space="preserve">rozšíření zemědělského areálu. </w:t>
      </w:r>
      <w:r w:rsidRPr="009629BF">
        <w:rPr>
          <w:sz w:val="20"/>
          <w:szCs w:val="20"/>
        </w:rPr>
        <w:t>Do návrhu byl</w:t>
      </w:r>
      <w:r>
        <w:rPr>
          <w:sz w:val="20"/>
          <w:szCs w:val="20"/>
        </w:rPr>
        <w:t xml:space="preserve"> pozemek zařazen do stabilizovaných ploch výroby a skladování – zemědělská výroba Ve stejné podobě zůstal i po společném jednání.</w:t>
      </w:r>
    </w:p>
    <w:p w:rsidR="00DF7C5E" w:rsidRDefault="00DF7C5E" w:rsidP="000E1D36">
      <w:pPr>
        <w:jc w:val="both"/>
        <w:rPr>
          <w:sz w:val="20"/>
          <w:szCs w:val="20"/>
        </w:rPr>
      </w:pPr>
    </w:p>
    <w:p w:rsidR="00DF7C5E" w:rsidRPr="00E46462" w:rsidRDefault="00DF7C5E" w:rsidP="000E1D36">
      <w:pPr>
        <w:jc w:val="both"/>
        <w:rPr>
          <w:rFonts w:cs="Times New Roman"/>
          <w:sz w:val="20"/>
          <w:szCs w:val="20"/>
        </w:rPr>
      </w:pPr>
      <w:r w:rsidRPr="00E46462">
        <w:rPr>
          <w:rFonts w:cs="Times New Roman"/>
          <w:sz w:val="20"/>
          <w:szCs w:val="20"/>
        </w:rPr>
        <w:t>ZO1</w:t>
      </w:r>
      <w:r>
        <w:rPr>
          <w:rFonts w:cs="Times New Roman"/>
          <w:sz w:val="20"/>
          <w:szCs w:val="20"/>
        </w:rPr>
        <w:t xml:space="preserve"> </w:t>
      </w:r>
      <w:r w:rsidRPr="00E46462">
        <w:rPr>
          <w:rFonts w:cs="Times New Roman"/>
          <w:sz w:val="20"/>
          <w:szCs w:val="20"/>
        </w:rPr>
        <w:t xml:space="preserve">- žádost o změnu pozemků parc. </w:t>
      </w:r>
      <w:proofErr w:type="gramStart"/>
      <w:r w:rsidRPr="00E46462">
        <w:rPr>
          <w:rFonts w:cs="Times New Roman"/>
          <w:sz w:val="20"/>
          <w:szCs w:val="20"/>
        </w:rPr>
        <w:t>č.</w:t>
      </w:r>
      <w:proofErr w:type="gramEnd"/>
      <w:r w:rsidRPr="00E46462">
        <w:rPr>
          <w:rFonts w:cs="Times New Roman"/>
          <w:sz w:val="20"/>
          <w:szCs w:val="20"/>
        </w:rPr>
        <w:t xml:space="preserve"> </w:t>
      </w:r>
      <w:r w:rsidRPr="00F77E24">
        <w:rPr>
          <w:rFonts w:cs="Times New Roman"/>
          <w:sz w:val="20"/>
          <w:szCs w:val="20"/>
        </w:rPr>
        <w:t xml:space="preserve">229, 224/1, 231/1, 228, 962/8, 965/2 </w:t>
      </w:r>
      <w:r w:rsidRPr="00E46462">
        <w:rPr>
          <w:rFonts w:cs="Times New Roman"/>
          <w:sz w:val="20"/>
          <w:szCs w:val="20"/>
        </w:rPr>
        <w:t>na zastavitelnou plochu pro rozšíření sportovního areálu.</w:t>
      </w:r>
      <w:r>
        <w:rPr>
          <w:rFonts w:cs="Times New Roman"/>
          <w:sz w:val="20"/>
          <w:szCs w:val="20"/>
        </w:rPr>
        <w:t xml:space="preserve"> Do návrhu byl s ohledem na záplavové území a aktivní zónu vodního toku Ploučnice a existenci lokálního biocentra zařazen pouze pozemek parc. </w:t>
      </w:r>
      <w:proofErr w:type="gramStart"/>
      <w:r>
        <w:rPr>
          <w:rFonts w:cs="Times New Roman"/>
          <w:sz w:val="20"/>
          <w:szCs w:val="20"/>
        </w:rPr>
        <w:t>č.</w:t>
      </w:r>
      <w:proofErr w:type="gramEnd"/>
      <w:r>
        <w:rPr>
          <w:rFonts w:cs="Times New Roman"/>
          <w:sz w:val="20"/>
          <w:szCs w:val="20"/>
        </w:rPr>
        <w:t xml:space="preserve"> 962/8 jako plocha SP1. Po společném jednání byla vypuštěna. Byla vybrána vhodnější lokalita, která je označena SP3.</w:t>
      </w:r>
    </w:p>
    <w:p w:rsidR="00DF7C5E" w:rsidRPr="000E1D36" w:rsidRDefault="00DF7C5E" w:rsidP="00F514A6">
      <w:pPr>
        <w:jc w:val="both"/>
        <w:rPr>
          <w:sz w:val="20"/>
          <w:szCs w:val="20"/>
        </w:rPr>
      </w:pPr>
      <w:r>
        <w:rPr>
          <w:rFonts w:cs="Times New Roman"/>
          <w:sz w:val="20"/>
          <w:szCs w:val="20"/>
        </w:rPr>
        <w:t xml:space="preserve">ZO2 </w:t>
      </w:r>
      <w:r w:rsidRPr="00E46462">
        <w:rPr>
          <w:rFonts w:cs="Times New Roman"/>
          <w:sz w:val="20"/>
          <w:szCs w:val="20"/>
        </w:rPr>
        <w:t xml:space="preserve">- žádost o změnu pozemků parc. </w:t>
      </w:r>
      <w:proofErr w:type="gramStart"/>
      <w:r w:rsidRPr="00E46462">
        <w:rPr>
          <w:rFonts w:cs="Times New Roman"/>
          <w:sz w:val="20"/>
          <w:szCs w:val="20"/>
        </w:rPr>
        <w:t>č.</w:t>
      </w:r>
      <w:proofErr w:type="gramEnd"/>
      <w:r w:rsidRPr="00E46462">
        <w:rPr>
          <w:rFonts w:cs="Times New Roman"/>
          <w:sz w:val="20"/>
          <w:szCs w:val="20"/>
        </w:rPr>
        <w:t xml:space="preserve"> </w:t>
      </w:r>
      <w:r w:rsidRPr="00ED65A3">
        <w:rPr>
          <w:rFonts w:ascii="Arial" w:hAnsi="Arial"/>
          <w:sz w:val="18"/>
          <w:szCs w:val="18"/>
        </w:rPr>
        <w:t>253/2,</w:t>
      </w:r>
      <w:r>
        <w:rPr>
          <w:rFonts w:ascii="Arial" w:hAnsi="Arial"/>
          <w:sz w:val="18"/>
          <w:szCs w:val="18"/>
        </w:rPr>
        <w:t xml:space="preserve"> </w:t>
      </w:r>
      <w:r w:rsidRPr="00780E50">
        <w:rPr>
          <w:rFonts w:ascii="Arial" w:hAnsi="Arial"/>
          <w:sz w:val="18"/>
          <w:szCs w:val="18"/>
        </w:rPr>
        <w:t>249/3, 249/4, 249/9</w:t>
      </w:r>
      <w:r>
        <w:rPr>
          <w:rFonts w:ascii="Arial" w:hAnsi="Arial"/>
          <w:sz w:val="18"/>
          <w:szCs w:val="18"/>
        </w:rPr>
        <w:t xml:space="preserve"> </w:t>
      </w:r>
      <w:r w:rsidRPr="00E46462">
        <w:rPr>
          <w:rFonts w:cs="Times New Roman"/>
          <w:sz w:val="20"/>
          <w:szCs w:val="20"/>
        </w:rPr>
        <w:t xml:space="preserve">na zastavitelnou plochu pro </w:t>
      </w:r>
      <w:r>
        <w:rPr>
          <w:rFonts w:cs="Times New Roman"/>
          <w:sz w:val="20"/>
          <w:szCs w:val="20"/>
        </w:rPr>
        <w:t>zázemí obecního úřadu</w:t>
      </w:r>
      <w:r w:rsidRPr="00E46462">
        <w:rPr>
          <w:rFonts w:cs="Times New Roman"/>
          <w:sz w:val="20"/>
          <w:szCs w:val="20"/>
        </w:rPr>
        <w:t>.</w:t>
      </w:r>
      <w:r>
        <w:rPr>
          <w:rFonts w:cs="Times New Roman"/>
          <w:sz w:val="20"/>
          <w:szCs w:val="20"/>
        </w:rPr>
        <w:t xml:space="preserve"> Pozemek parc. </w:t>
      </w:r>
      <w:proofErr w:type="gramStart"/>
      <w:r>
        <w:rPr>
          <w:rFonts w:cs="Times New Roman"/>
          <w:sz w:val="20"/>
          <w:szCs w:val="20"/>
        </w:rPr>
        <w:t>č.</w:t>
      </w:r>
      <w:proofErr w:type="gramEnd"/>
      <w:r>
        <w:rPr>
          <w:rFonts w:cs="Times New Roman"/>
          <w:sz w:val="20"/>
          <w:szCs w:val="20"/>
        </w:rPr>
        <w:t xml:space="preserve"> 253/2 byl do návrhu ÚP zařazen jako plocha VP1. Pozemek parc. </w:t>
      </w:r>
      <w:proofErr w:type="gramStart"/>
      <w:r>
        <w:rPr>
          <w:rFonts w:cs="Times New Roman"/>
          <w:sz w:val="20"/>
          <w:szCs w:val="20"/>
        </w:rPr>
        <w:t>č.</w:t>
      </w:r>
      <w:proofErr w:type="gramEnd"/>
      <w:r>
        <w:rPr>
          <w:rFonts w:cs="Times New Roman"/>
          <w:sz w:val="20"/>
          <w:szCs w:val="20"/>
        </w:rPr>
        <w:t xml:space="preserve"> 249/4 byl do návrhu ÚP zařazen jako plocha VP2. Pozemek parc. </w:t>
      </w:r>
      <w:proofErr w:type="gramStart"/>
      <w:r>
        <w:rPr>
          <w:rFonts w:cs="Times New Roman"/>
          <w:sz w:val="20"/>
          <w:szCs w:val="20"/>
        </w:rPr>
        <w:t>č.</w:t>
      </w:r>
      <w:proofErr w:type="gramEnd"/>
      <w:r>
        <w:rPr>
          <w:rFonts w:cs="Times New Roman"/>
          <w:sz w:val="20"/>
          <w:szCs w:val="20"/>
        </w:rPr>
        <w:t xml:space="preserve"> 249/3 byl do návrhu ÚP zařazen jako plocha OBV1. Pozemek parc. </w:t>
      </w:r>
      <w:proofErr w:type="gramStart"/>
      <w:r>
        <w:rPr>
          <w:rFonts w:cs="Times New Roman"/>
          <w:sz w:val="20"/>
          <w:szCs w:val="20"/>
        </w:rPr>
        <w:t>č.</w:t>
      </w:r>
      <w:proofErr w:type="gramEnd"/>
      <w:r>
        <w:rPr>
          <w:rFonts w:cs="Times New Roman"/>
          <w:sz w:val="20"/>
          <w:szCs w:val="20"/>
        </w:rPr>
        <w:t xml:space="preserve"> 249/9 byl do návrhu ÚP zařazen jako stabilizovaná plocha občanského vybavení – veřejné vybavení. </w:t>
      </w:r>
      <w:r w:rsidRPr="000E1D36">
        <w:rPr>
          <w:sz w:val="20"/>
          <w:szCs w:val="20"/>
        </w:rPr>
        <w:t>Na základě společného jednání zůstal</w:t>
      </w:r>
      <w:r>
        <w:rPr>
          <w:sz w:val="20"/>
          <w:szCs w:val="20"/>
        </w:rPr>
        <w:t>y</w:t>
      </w:r>
      <w:r w:rsidRPr="000E1D36">
        <w:rPr>
          <w:sz w:val="20"/>
          <w:szCs w:val="20"/>
        </w:rPr>
        <w:t xml:space="preserve"> </w:t>
      </w:r>
      <w:r>
        <w:rPr>
          <w:sz w:val="20"/>
          <w:szCs w:val="20"/>
        </w:rPr>
        <w:t xml:space="preserve">pozemky parc. </w:t>
      </w:r>
      <w:proofErr w:type="gramStart"/>
      <w:r>
        <w:rPr>
          <w:sz w:val="20"/>
          <w:szCs w:val="20"/>
        </w:rPr>
        <w:t>č.</w:t>
      </w:r>
      <w:proofErr w:type="gramEnd"/>
      <w:r>
        <w:rPr>
          <w:sz w:val="20"/>
          <w:szCs w:val="20"/>
        </w:rPr>
        <w:t xml:space="preserve"> </w:t>
      </w:r>
      <w:r w:rsidRPr="00780E50">
        <w:rPr>
          <w:rFonts w:ascii="Arial" w:hAnsi="Arial"/>
          <w:sz w:val="18"/>
          <w:szCs w:val="18"/>
        </w:rPr>
        <w:t>249/3, 249/4, 249/9</w:t>
      </w:r>
      <w:r>
        <w:rPr>
          <w:rFonts w:ascii="Arial" w:hAnsi="Arial"/>
          <w:sz w:val="18"/>
          <w:szCs w:val="18"/>
        </w:rPr>
        <w:t xml:space="preserve"> </w:t>
      </w:r>
      <w:r w:rsidRPr="000E1D36">
        <w:rPr>
          <w:sz w:val="20"/>
          <w:szCs w:val="20"/>
        </w:rPr>
        <w:t>ve stejné podobě jako se projednával</w:t>
      </w:r>
      <w:r>
        <w:rPr>
          <w:sz w:val="20"/>
          <w:szCs w:val="20"/>
        </w:rPr>
        <w:t>y</w:t>
      </w:r>
      <w:r w:rsidRPr="000E1D36">
        <w:rPr>
          <w:sz w:val="20"/>
          <w:szCs w:val="20"/>
        </w:rPr>
        <w:t xml:space="preserve"> v rámci společného jednání. </w:t>
      </w:r>
      <w:r>
        <w:rPr>
          <w:sz w:val="20"/>
          <w:szCs w:val="20"/>
        </w:rPr>
        <w:t xml:space="preserve">Plocha VP1 byla po společném jednání na základě požadavku MML vodoprávního úřadu zmenšena o tu část, která se nacházela v záplavovém území a aktivní zóně vodního toku Ploučnice. </w:t>
      </w:r>
    </w:p>
    <w:p w:rsidR="00DF7C5E" w:rsidRPr="001B5DAA" w:rsidRDefault="00DF7C5E" w:rsidP="00A10C3B">
      <w:pPr>
        <w:jc w:val="both"/>
        <w:rPr>
          <w:rFonts w:cs="Times New Roman"/>
          <w:sz w:val="20"/>
          <w:szCs w:val="20"/>
        </w:rPr>
      </w:pPr>
      <w:r w:rsidRPr="00F77E24">
        <w:rPr>
          <w:rFonts w:cs="Times New Roman"/>
          <w:sz w:val="20"/>
          <w:szCs w:val="20"/>
        </w:rPr>
        <w:t xml:space="preserve">ZO3 - </w:t>
      </w:r>
      <w:r w:rsidRPr="001B5DAA">
        <w:rPr>
          <w:rFonts w:cs="Times New Roman"/>
          <w:sz w:val="20"/>
          <w:szCs w:val="20"/>
        </w:rPr>
        <w:t xml:space="preserve">žádost o změnu pozemku parc. </w:t>
      </w:r>
      <w:proofErr w:type="gramStart"/>
      <w:r w:rsidRPr="001B5DAA">
        <w:rPr>
          <w:rFonts w:cs="Times New Roman"/>
          <w:sz w:val="20"/>
          <w:szCs w:val="20"/>
        </w:rPr>
        <w:t>č.</w:t>
      </w:r>
      <w:proofErr w:type="gramEnd"/>
      <w:r w:rsidRPr="001B5DAA">
        <w:rPr>
          <w:rFonts w:cs="Times New Roman"/>
          <w:sz w:val="20"/>
          <w:szCs w:val="20"/>
        </w:rPr>
        <w:t xml:space="preserve"> 828/3</w:t>
      </w:r>
      <w:r w:rsidRPr="00F77E24">
        <w:rPr>
          <w:rFonts w:cs="Times New Roman"/>
          <w:sz w:val="20"/>
          <w:szCs w:val="20"/>
        </w:rPr>
        <w:t xml:space="preserve"> </w:t>
      </w:r>
      <w:r w:rsidRPr="001B5DAA">
        <w:rPr>
          <w:rFonts w:cs="Times New Roman"/>
          <w:sz w:val="20"/>
          <w:szCs w:val="20"/>
        </w:rPr>
        <w:t xml:space="preserve">na 6 metrový pruh pro pěší a </w:t>
      </w:r>
      <w:proofErr w:type="spellStart"/>
      <w:r w:rsidRPr="001B5DAA">
        <w:rPr>
          <w:rFonts w:cs="Times New Roman"/>
          <w:sz w:val="20"/>
          <w:szCs w:val="20"/>
        </w:rPr>
        <w:t>cyklo</w:t>
      </w:r>
      <w:proofErr w:type="spellEnd"/>
      <w:r w:rsidRPr="001B5DAA">
        <w:rPr>
          <w:rFonts w:cs="Times New Roman"/>
          <w:sz w:val="20"/>
          <w:szCs w:val="20"/>
        </w:rPr>
        <w:t>. Do návrhu byla zařazena jako lokalita VP3. Na základě společného jednání zůstala ve stejné podobě</w:t>
      </w:r>
      <w:r w:rsidR="001317DD">
        <w:rPr>
          <w:rFonts w:cs="Times New Roman"/>
          <w:sz w:val="20"/>
          <w:szCs w:val="20"/>
        </w:rPr>
        <w:t>,</w:t>
      </w:r>
      <w:r w:rsidRPr="001B5DAA">
        <w:rPr>
          <w:rFonts w:cs="Times New Roman"/>
          <w:sz w:val="20"/>
          <w:szCs w:val="20"/>
        </w:rPr>
        <w:t xml:space="preserve"> jako se projednávala v rámci společného jednání. </w:t>
      </w:r>
    </w:p>
    <w:p w:rsidR="00DF7C5E" w:rsidRDefault="00DF7C5E" w:rsidP="001B5DAA">
      <w:pPr>
        <w:jc w:val="both"/>
        <w:rPr>
          <w:rFonts w:cs="Times New Roman"/>
          <w:sz w:val="20"/>
          <w:szCs w:val="20"/>
        </w:rPr>
      </w:pPr>
      <w:r w:rsidRPr="00F77E24">
        <w:rPr>
          <w:rFonts w:cs="Times New Roman"/>
          <w:sz w:val="20"/>
          <w:szCs w:val="20"/>
        </w:rPr>
        <w:t xml:space="preserve">ZO4 - </w:t>
      </w:r>
      <w:r w:rsidRPr="001B5DAA">
        <w:rPr>
          <w:rFonts w:cs="Times New Roman"/>
          <w:sz w:val="20"/>
          <w:szCs w:val="20"/>
        </w:rPr>
        <w:t>žádost o změnu pozemk</w:t>
      </w:r>
      <w:r>
        <w:rPr>
          <w:rFonts w:cs="Times New Roman"/>
          <w:sz w:val="20"/>
          <w:szCs w:val="20"/>
        </w:rPr>
        <w:t>ů</w:t>
      </w:r>
      <w:r w:rsidRPr="001B5DAA">
        <w:rPr>
          <w:rFonts w:cs="Times New Roman"/>
          <w:sz w:val="20"/>
          <w:szCs w:val="20"/>
        </w:rPr>
        <w:t xml:space="preserve"> parc. </w:t>
      </w:r>
      <w:proofErr w:type="gramStart"/>
      <w:r w:rsidRPr="001B5DAA">
        <w:rPr>
          <w:rFonts w:cs="Times New Roman"/>
          <w:sz w:val="20"/>
          <w:szCs w:val="20"/>
        </w:rPr>
        <w:t>č.</w:t>
      </w:r>
      <w:proofErr w:type="gramEnd"/>
      <w:r w:rsidRPr="001B5DAA">
        <w:rPr>
          <w:rFonts w:cs="Times New Roman"/>
          <w:sz w:val="20"/>
          <w:szCs w:val="20"/>
        </w:rPr>
        <w:t xml:space="preserve"> </w:t>
      </w:r>
      <w:r w:rsidRPr="00F77E24">
        <w:rPr>
          <w:rFonts w:cs="Times New Roman"/>
          <w:sz w:val="20"/>
          <w:szCs w:val="20"/>
        </w:rPr>
        <w:t>285/1, 267 na plochu pro retenční nádrž sloužící jako ochrana před povodněmi</w:t>
      </w:r>
      <w:r>
        <w:rPr>
          <w:rFonts w:cs="Times New Roman"/>
          <w:sz w:val="20"/>
          <w:szCs w:val="20"/>
        </w:rPr>
        <w:t xml:space="preserve">. </w:t>
      </w:r>
      <w:r w:rsidRPr="001B5DAA">
        <w:rPr>
          <w:rFonts w:cs="Times New Roman"/>
          <w:sz w:val="20"/>
          <w:szCs w:val="20"/>
        </w:rPr>
        <w:t xml:space="preserve">Do návrhu byla zařazena jako </w:t>
      </w:r>
      <w:r>
        <w:rPr>
          <w:rFonts w:cs="Times New Roman"/>
          <w:sz w:val="20"/>
          <w:szCs w:val="20"/>
        </w:rPr>
        <w:t>plocha</w:t>
      </w:r>
      <w:r w:rsidRPr="001B5DAA">
        <w:rPr>
          <w:rFonts w:cs="Times New Roman"/>
          <w:sz w:val="20"/>
          <w:szCs w:val="20"/>
        </w:rPr>
        <w:t xml:space="preserve"> V</w:t>
      </w:r>
      <w:r>
        <w:rPr>
          <w:rFonts w:cs="Times New Roman"/>
          <w:sz w:val="20"/>
          <w:szCs w:val="20"/>
        </w:rPr>
        <w:t>odP1</w:t>
      </w:r>
      <w:r w:rsidRPr="001B5DAA">
        <w:rPr>
          <w:rFonts w:cs="Times New Roman"/>
          <w:sz w:val="20"/>
          <w:szCs w:val="20"/>
        </w:rPr>
        <w:t>. Na základě společného jednání zůstala ve stejné podobě</w:t>
      </w:r>
      <w:r w:rsidR="001317DD">
        <w:rPr>
          <w:rFonts w:cs="Times New Roman"/>
          <w:sz w:val="20"/>
          <w:szCs w:val="20"/>
        </w:rPr>
        <w:t>,</w:t>
      </w:r>
      <w:r w:rsidRPr="001B5DAA">
        <w:rPr>
          <w:rFonts w:cs="Times New Roman"/>
          <w:sz w:val="20"/>
          <w:szCs w:val="20"/>
        </w:rPr>
        <w:t xml:space="preserve"> jako se projednávala v rámci společného jednání. </w:t>
      </w:r>
    </w:p>
    <w:p w:rsidR="00DF7C5E" w:rsidRPr="00B12262" w:rsidRDefault="00DF7C5E" w:rsidP="006C2B4F">
      <w:pPr>
        <w:jc w:val="both"/>
        <w:rPr>
          <w:rFonts w:cs="Times New Roman"/>
          <w:sz w:val="20"/>
          <w:szCs w:val="20"/>
        </w:rPr>
      </w:pPr>
      <w:r>
        <w:rPr>
          <w:rFonts w:cs="Times New Roman"/>
          <w:sz w:val="20"/>
          <w:szCs w:val="20"/>
        </w:rPr>
        <w:t xml:space="preserve">ZO5 - </w:t>
      </w:r>
      <w:r w:rsidRPr="001B5DAA">
        <w:rPr>
          <w:rFonts w:cs="Times New Roman"/>
          <w:sz w:val="20"/>
          <w:szCs w:val="20"/>
        </w:rPr>
        <w:t>žádost o změnu pozemk</w:t>
      </w:r>
      <w:r>
        <w:rPr>
          <w:rFonts w:cs="Times New Roman"/>
          <w:sz w:val="20"/>
          <w:szCs w:val="20"/>
        </w:rPr>
        <w:t>ů</w:t>
      </w:r>
      <w:r w:rsidRPr="001B5DAA">
        <w:rPr>
          <w:rFonts w:cs="Times New Roman"/>
          <w:sz w:val="20"/>
          <w:szCs w:val="20"/>
        </w:rPr>
        <w:t xml:space="preserve"> parc. </w:t>
      </w:r>
      <w:proofErr w:type="gramStart"/>
      <w:r w:rsidRPr="001B5DAA">
        <w:rPr>
          <w:rFonts w:cs="Times New Roman"/>
          <w:sz w:val="20"/>
          <w:szCs w:val="20"/>
        </w:rPr>
        <w:t>č.</w:t>
      </w:r>
      <w:proofErr w:type="gramEnd"/>
      <w:r w:rsidRPr="001B5DAA">
        <w:rPr>
          <w:rFonts w:cs="Times New Roman"/>
          <w:sz w:val="20"/>
          <w:szCs w:val="20"/>
        </w:rPr>
        <w:t xml:space="preserve"> </w:t>
      </w:r>
      <w:r w:rsidRPr="00780E50">
        <w:rPr>
          <w:rFonts w:ascii="Arial" w:hAnsi="Arial"/>
          <w:sz w:val="18"/>
          <w:szCs w:val="18"/>
        </w:rPr>
        <w:t>134/1, 94, 45/1</w:t>
      </w:r>
      <w:r>
        <w:rPr>
          <w:rFonts w:ascii="Arial" w:hAnsi="Arial"/>
          <w:sz w:val="18"/>
          <w:szCs w:val="18"/>
        </w:rPr>
        <w:t xml:space="preserve"> </w:t>
      </w:r>
      <w:r w:rsidRPr="001B5DAA">
        <w:rPr>
          <w:rFonts w:cs="Times New Roman"/>
          <w:sz w:val="20"/>
          <w:szCs w:val="20"/>
        </w:rPr>
        <w:t xml:space="preserve">na plochu </w:t>
      </w:r>
      <w:r>
        <w:rPr>
          <w:rFonts w:cs="Times New Roman"/>
          <w:sz w:val="20"/>
          <w:szCs w:val="20"/>
        </w:rPr>
        <w:t xml:space="preserve">umožňující protipovodňová opatření. </w:t>
      </w:r>
      <w:r w:rsidRPr="001B5DAA">
        <w:rPr>
          <w:rFonts w:cs="Times New Roman"/>
          <w:sz w:val="20"/>
          <w:szCs w:val="20"/>
        </w:rPr>
        <w:t xml:space="preserve">Do návrhu byla zařazena jako </w:t>
      </w:r>
      <w:r>
        <w:rPr>
          <w:rFonts w:cs="Times New Roman"/>
          <w:sz w:val="20"/>
          <w:szCs w:val="20"/>
        </w:rPr>
        <w:t xml:space="preserve">stabilizovaná plocha </w:t>
      </w:r>
      <w:proofErr w:type="gramStart"/>
      <w:r>
        <w:rPr>
          <w:rFonts w:cs="Times New Roman"/>
          <w:sz w:val="20"/>
          <w:szCs w:val="20"/>
        </w:rPr>
        <w:t>zemědělská</w:t>
      </w:r>
      <w:proofErr w:type="gramEnd"/>
      <w:r>
        <w:rPr>
          <w:rFonts w:cs="Times New Roman"/>
          <w:sz w:val="20"/>
          <w:szCs w:val="20"/>
        </w:rPr>
        <w:t xml:space="preserve"> –</w:t>
      </w:r>
      <w:proofErr w:type="gramStart"/>
      <w:r>
        <w:rPr>
          <w:rFonts w:cs="Times New Roman"/>
          <w:sz w:val="20"/>
          <w:szCs w:val="20"/>
        </w:rPr>
        <w:t>pole</w:t>
      </w:r>
      <w:proofErr w:type="gramEnd"/>
      <w:r>
        <w:rPr>
          <w:rFonts w:cs="Times New Roman"/>
          <w:sz w:val="20"/>
          <w:szCs w:val="20"/>
        </w:rPr>
        <w:t xml:space="preserve">, louky, sady, která umožňuje realizovat </w:t>
      </w:r>
      <w:r w:rsidRPr="00250F05">
        <w:rPr>
          <w:rFonts w:cs="Times New Roman"/>
          <w:sz w:val="20"/>
          <w:szCs w:val="20"/>
        </w:rPr>
        <w:t xml:space="preserve">protipovodňová opatření. Na základě společného jednání zůstala ve stejné </w:t>
      </w:r>
      <w:proofErr w:type="gramStart"/>
      <w:r w:rsidRPr="00250F05">
        <w:rPr>
          <w:rFonts w:cs="Times New Roman"/>
          <w:sz w:val="20"/>
          <w:szCs w:val="20"/>
        </w:rPr>
        <w:t>podobě jako</w:t>
      </w:r>
      <w:proofErr w:type="gramEnd"/>
      <w:r w:rsidRPr="00250F05">
        <w:rPr>
          <w:rFonts w:cs="Times New Roman"/>
          <w:sz w:val="20"/>
          <w:szCs w:val="20"/>
        </w:rPr>
        <w:t xml:space="preserve"> se projednávala v rámci společného jednání. </w:t>
      </w:r>
    </w:p>
    <w:p w:rsidR="00DF7C5E" w:rsidRPr="00F723EC" w:rsidRDefault="00DF7C5E" w:rsidP="00A71DE9">
      <w:pPr>
        <w:jc w:val="both"/>
        <w:rPr>
          <w:rFonts w:cs="Times New Roman"/>
          <w:sz w:val="20"/>
          <w:szCs w:val="20"/>
        </w:rPr>
      </w:pPr>
      <w:r w:rsidRPr="00F723EC">
        <w:rPr>
          <w:rFonts w:cs="Times New Roman"/>
          <w:sz w:val="20"/>
          <w:szCs w:val="20"/>
        </w:rPr>
        <w:t xml:space="preserve">ZO6 - žádost o změnu pozemků parc. </w:t>
      </w:r>
      <w:proofErr w:type="gramStart"/>
      <w:r w:rsidRPr="00F723EC">
        <w:rPr>
          <w:rFonts w:cs="Times New Roman"/>
          <w:sz w:val="20"/>
          <w:szCs w:val="20"/>
        </w:rPr>
        <w:t>č.</w:t>
      </w:r>
      <w:proofErr w:type="gramEnd"/>
      <w:r w:rsidRPr="00F77E24">
        <w:rPr>
          <w:rFonts w:cs="Times New Roman"/>
          <w:sz w:val="20"/>
          <w:szCs w:val="20"/>
        </w:rPr>
        <w:t xml:space="preserve"> 171/1, 169/4, 169/6, 169/7 a st. 115/1, 116 na plochu </w:t>
      </w:r>
      <w:proofErr w:type="spellStart"/>
      <w:r w:rsidRPr="00F77E24">
        <w:rPr>
          <w:rFonts w:cs="Times New Roman"/>
          <w:sz w:val="20"/>
          <w:szCs w:val="20"/>
        </w:rPr>
        <w:t>umožńující</w:t>
      </w:r>
      <w:proofErr w:type="spellEnd"/>
      <w:r w:rsidRPr="00F77E24">
        <w:rPr>
          <w:rFonts w:cs="Times New Roman"/>
          <w:sz w:val="20"/>
          <w:szCs w:val="20"/>
        </w:rPr>
        <w:t xml:space="preserve"> realizaci bydlení, služby, soc. zázemí pro seniory a děti, přístup k</w:t>
      </w:r>
      <w:r w:rsidRPr="00250F05">
        <w:rPr>
          <w:rFonts w:cs="Times New Roman"/>
          <w:sz w:val="20"/>
          <w:szCs w:val="20"/>
        </w:rPr>
        <w:t> </w:t>
      </w:r>
      <w:r w:rsidRPr="00F77E24">
        <w:rPr>
          <w:rFonts w:cs="Times New Roman"/>
          <w:sz w:val="20"/>
          <w:szCs w:val="20"/>
        </w:rPr>
        <w:t>pozemku  parc. č. 171/1.</w:t>
      </w:r>
      <w:r w:rsidRPr="00250F05">
        <w:rPr>
          <w:rFonts w:cs="Times New Roman"/>
          <w:sz w:val="20"/>
          <w:szCs w:val="20"/>
        </w:rPr>
        <w:t xml:space="preserve"> Do návrhu byla zařazena jako stabilizovaná</w:t>
      </w:r>
      <w:r w:rsidRPr="00B12262">
        <w:rPr>
          <w:rFonts w:cs="Times New Roman"/>
          <w:sz w:val="20"/>
          <w:szCs w:val="20"/>
        </w:rPr>
        <w:t xml:space="preserve"> plocha pro bydlení, která umožňuje realizovat výše uvedené záměry. Na základě společného jednání zůstala ve stejné </w:t>
      </w:r>
      <w:proofErr w:type="gramStart"/>
      <w:r w:rsidRPr="00B12262">
        <w:rPr>
          <w:rFonts w:cs="Times New Roman"/>
          <w:sz w:val="20"/>
          <w:szCs w:val="20"/>
        </w:rPr>
        <w:t>podobě jako</w:t>
      </w:r>
      <w:proofErr w:type="gramEnd"/>
      <w:r w:rsidRPr="00B12262">
        <w:rPr>
          <w:rFonts w:cs="Times New Roman"/>
          <w:sz w:val="20"/>
          <w:szCs w:val="20"/>
        </w:rPr>
        <w:t xml:space="preserve"> se projednávala v rámci</w:t>
      </w:r>
      <w:r w:rsidRPr="00F723EC">
        <w:rPr>
          <w:rFonts w:cs="Times New Roman"/>
          <w:sz w:val="20"/>
          <w:szCs w:val="20"/>
        </w:rPr>
        <w:t xml:space="preserve"> společného jednání. </w:t>
      </w:r>
    </w:p>
    <w:p w:rsidR="00DF7C5E" w:rsidRPr="00F77E24" w:rsidRDefault="00DF7C5E" w:rsidP="001B5DAA">
      <w:pPr>
        <w:jc w:val="both"/>
        <w:rPr>
          <w:rFonts w:cs="Times New Roman"/>
          <w:sz w:val="20"/>
          <w:szCs w:val="20"/>
        </w:rPr>
      </w:pPr>
      <w:r w:rsidRPr="001729FC">
        <w:rPr>
          <w:rFonts w:cs="Times New Roman"/>
          <w:sz w:val="20"/>
          <w:szCs w:val="20"/>
        </w:rPr>
        <w:lastRenderedPageBreak/>
        <w:t>ZO7 – záměr o zklidnění dopravy a odstranění závad na silnici III/</w:t>
      </w:r>
      <w:r w:rsidRPr="00F77E24">
        <w:rPr>
          <w:rFonts w:cs="Times New Roman"/>
          <w:sz w:val="20"/>
          <w:szCs w:val="20"/>
        </w:rPr>
        <w:t xml:space="preserve">/27239. </w:t>
      </w:r>
      <w:r w:rsidR="001317DD" w:rsidRPr="00F77E24">
        <w:rPr>
          <w:rFonts w:cs="Times New Roman"/>
          <w:sz w:val="20"/>
          <w:szCs w:val="20"/>
        </w:rPr>
        <w:t xml:space="preserve">Do návrhu byla zahrnuta jako lokalita S1, která </w:t>
      </w:r>
      <w:r w:rsidR="001317DD" w:rsidRPr="00250F05">
        <w:rPr>
          <w:rFonts w:cs="Times New Roman"/>
          <w:sz w:val="20"/>
          <w:szCs w:val="20"/>
        </w:rPr>
        <w:t>řeší narovnání zatáčky u domu č. p. 40.</w:t>
      </w:r>
    </w:p>
    <w:p w:rsidR="00DF7C5E" w:rsidRPr="00B12262" w:rsidRDefault="00DF7C5E" w:rsidP="004A2462">
      <w:pPr>
        <w:jc w:val="both"/>
        <w:rPr>
          <w:rFonts w:cs="Times New Roman"/>
          <w:sz w:val="20"/>
          <w:szCs w:val="20"/>
        </w:rPr>
      </w:pPr>
      <w:r w:rsidRPr="00F77E24">
        <w:rPr>
          <w:rFonts w:cs="Times New Roman"/>
          <w:sz w:val="20"/>
          <w:szCs w:val="20"/>
        </w:rPr>
        <w:t xml:space="preserve">ZO8 - </w:t>
      </w:r>
      <w:r w:rsidRPr="00250F05">
        <w:rPr>
          <w:rFonts w:cs="Times New Roman"/>
          <w:sz w:val="20"/>
          <w:szCs w:val="20"/>
        </w:rPr>
        <w:t xml:space="preserve">žádost o změnu pozemků parc. </w:t>
      </w:r>
      <w:proofErr w:type="gramStart"/>
      <w:r w:rsidRPr="00250F05">
        <w:rPr>
          <w:rFonts w:cs="Times New Roman"/>
          <w:sz w:val="20"/>
          <w:szCs w:val="20"/>
        </w:rPr>
        <w:t>č.</w:t>
      </w:r>
      <w:proofErr w:type="gramEnd"/>
      <w:r w:rsidRPr="00250F05">
        <w:rPr>
          <w:rFonts w:cs="Times New Roman"/>
          <w:sz w:val="20"/>
          <w:szCs w:val="20"/>
        </w:rPr>
        <w:t xml:space="preserve"> </w:t>
      </w:r>
      <w:r w:rsidRPr="00F77E24">
        <w:rPr>
          <w:rFonts w:cs="Times New Roman"/>
          <w:sz w:val="20"/>
          <w:szCs w:val="20"/>
        </w:rPr>
        <w:t xml:space="preserve">978/4, 222/4 </w:t>
      </w:r>
      <w:r w:rsidRPr="00250F05">
        <w:rPr>
          <w:rFonts w:cs="Times New Roman"/>
          <w:sz w:val="20"/>
          <w:szCs w:val="20"/>
        </w:rPr>
        <w:t>–</w:t>
      </w:r>
      <w:r w:rsidRPr="00F77E24">
        <w:rPr>
          <w:rFonts w:cs="Times New Roman"/>
          <w:sz w:val="20"/>
          <w:szCs w:val="20"/>
        </w:rPr>
        <w:t xml:space="preserve"> 6, 222/1, 134/1, 94, 45/1 </w:t>
      </w:r>
      <w:r w:rsidRPr="00250F05">
        <w:rPr>
          <w:rFonts w:cs="Times New Roman"/>
          <w:sz w:val="20"/>
          <w:szCs w:val="20"/>
        </w:rPr>
        <w:t>na sportovní ploch</w:t>
      </w:r>
      <w:r w:rsidRPr="00B12262">
        <w:rPr>
          <w:rFonts w:cs="Times New Roman"/>
          <w:sz w:val="20"/>
          <w:szCs w:val="20"/>
        </w:rPr>
        <w:t>y</w:t>
      </w:r>
      <w:r w:rsidRPr="00F723EC">
        <w:rPr>
          <w:rFonts w:cs="Times New Roman"/>
          <w:sz w:val="20"/>
          <w:szCs w:val="20"/>
        </w:rPr>
        <w:t>.</w:t>
      </w:r>
      <w:r w:rsidRPr="001729FC">
        <w:rPr>
          <w:rFonts w:cs="Times New Roman"/>
          <w:sz w:val="20"/>
          <w:szCs w:val="20"/>
        </w:rPr>
        <w:t xml:space="preserve"> Do návrhu byly zařazeny pozemky parc. </w:t>
      </w:r>
      <w:proofErr w:type="gramStart"/>
      <w:r w:rsidRPr="001729FC">
        <w:rPr>
          <w:rFonts w:cs="Times New Roman"/>
          <w:sz w:val="20"/>
          <w:szCs w:val="20"/>
        </w:rPr>
        <w:t>č.</w:t>
      </w:r>
      <w:proofErr w:type="gramEnd"/>
      <w:r w:rsidRPr="001729FC">
        <w:rPr>
          <w:rFonts w:cs="Times New Roman"/>
          <w:sz w:val="20"/>
          <w:szCs w:val="20"/>
        </w:rPr>
        <w:t xml:space="preserve"> </w:t>
      </w:r>
      <w:r w:rsidRPr="00F02B99">
        <w:rPr>
          <w:rFonts w:cs="Times New Roman"/>
          <w:sz w:val="20"/>
          <w:szCs w:val="20"/>
        </w:rPr>
        <w:t>222</w:t>
      </w:r>
      <w:r w:rsidRPr="00250F05">
        <w:rPr>
          <w:rFonts w:cs="Times New Roman"/>
          <w:sz w:val="20"/>
          <w:szCs w:val="20"/>
        </w:rPr>
        <w:t>/4 a 222/5 jako plocha SP3. Na základě požadavku orgánu ochrany ZPF KULK byla po společném jednání upraven její rozsah a umístění s ohledem na její navržení na vysoce chráněné zemědělské půdě II. třídy ochrany a zásahu do souvislé plochy</w:t>
      </w:r>
      <w:r w:rsidRPr="00F77E24">
        <w:rPr>
          <w:rFonts w:cs="Times New Roman"/>
          <w:sz w:val="20"/>
          <w:szCs w:val="20"/>
        </w:rPr>
        <w:t xml:space="preserve"> ZPF</w:t>
      </w:r>
      <w:r w:rsidRPr="00250F05">
        <w:rPr>
          <w:rFonts w:cs="Times New Roman"/>
          <w:sz w:val="20"/>
          <w:szCs w:val="20"/>
        </w:rPr>
        <w:t xml:space="preserve">.  </w:t>
      </w:r>
    </w:p>
    <w:p w:rsidR="00DF7C5E" w:rsidRPr="00250F05" w:rsidRDefault="00DF7C5E" w:rsidP="004A2462">
      <w:pPr>
        <w:jc w:val="both"/>
        <w:rPr>
          <w:rFonts w:cs="Times New Roman"/>
          <w:sz w:val="20"/>
          <w:szCs w:val="20"/>
        </w:rPr>
      </w:pPr>
      <w:r w:rsidRPr="00F723EC">
        <w:rPr>
          <w:rFonts w:cs="Times New Roman"/>
          <w:sz w:val="20"/>
          <w:szCs w:val="20"/>
        </w:rPr>
        <w:t xml:space="preserve">ZO8 - žádost o změnu pozemku parc. </w:t>
      </w:r>
      <w:proofErr w:type="gramStart"/>
      <w:r w:rsidRPr="00F723EC">
        <w:rPr>
          <w:rFonts w:cs="Times New Roman"/>
          <w:sz w:val="20"/>
          <w:szCs w:val="20"/>
        </w:rPr>
        <w:t>č.</w:t>
      </w:r>
      <w:proofErr w:type="gramEnd"/>
      <w:r w:rsidRPr="00F723EC">
        <w:rPr>
          <w:rFonts w:cs="Times New Roman"/>
          <w:sz w:val="20"/>
          <w:szCs w:val="20"/>
        </w:rPr>
        <w:t xml:space="preserve"> </w:t>
      </w:r>
      <w:r w:rsidRPr="00F77E24">
        <w:rPr>
          <w:rFonts w:cs="Times New Roman"/>
          <w:sz w:val="20"/>
          <w:szCs w:val="20"/>
        </w:rPr>
        <w:t xml:space="preserve">222/1 </w:t>
      </w:r>
      <w:r w:rsidRPr="00250F05">
        <w:rPr>
          <w:rFonts w:cs="Times New Roman"/>
          <w:sz w:val="20"/>
          <w:szCs w:val="20"/>
        </w:rPr>
        <w:t xml:space="preserve">na volnočasové využití. S ohledem na umístění záměru do </w:t>
      </w:r>
      <w:r w:rsidRPr="00B12262">
        <w:rPr>
          <w:rFonts w:cs="Times New Roman"/>
          <w:sz w:val="20"/>
          <w:szCs w:val="20"/>
        </w:rPr>
        <w:t>volné krajiny mimo zastavěné území</w:t>
      </w:r>
      <w:r w:rsidRPr="00F723EC">
        <w:rPr>
          <w:rFonts w:cs="Times New Roman"/>
          <w:sz w:val="20"/>
          <w:szCs w:val="20"/>
        </w:rPr>
        <w:t xml:space="preserve"> </w:t>
      </w:r>
      <w:r w:rsidRPr="001729FC">
        <w:rPr>
          <w:rFonts w:cs="Times New Roman"/>
          <w:sz w:val="20"/>
          <w:szCs w:val="20"/>
        </w:rPr>
        <w:t xml:space="preserve">byla do návrhu </w:t>
      </w:r>
      <w:r w:rsidRPr="00F02B99">
        <w:rPr>
          <w:rFonts w:cs="Times New Roman"/>
          <w:sz w:val="20"/>
          <w:szCs w:val="20"/>
        </w:rPr>
        <w:t>zařazena jako stabilizovaná plocha zemědělská –</w:t>
      </w:r>
      <w:r w:rsidRPr="00250F05">
        <w:rPr>
          <w:rFonts w:cs="Times New Roman"/>
          <w:sz w:val="20"/>
          <w:szCs w:val="20"/>
        </w:rPr>
        <w:t xml:space="preserve"> pole, louky, sady.  </w:t>
      </w:r>
      <w:proofErr w:type="gramStart"/>
      <w:r w:rsidRPr="00250F05">
        <w:rPr>
          <w:rFonts w:cs="Times New Roman"/>
          <w:sz w:val="20"/>
          <w:szCs w:val="20"/>
        </w:rPr>
        <w:t>která</w:t>
      </w:r>
      <w:proofErr w:type="gramEnd"/>
      <w:r w:rsidRPr="00250F05">
        <w:rPr>
          <w:rFonts w:cs="Times New Roman"/>
          <w:sz w:val="20"/>
          <w:szCs w:val="20"/>
        </w:rPr>
        <w:t xml:space="preserve"> umožňuje volnočasové využití pouze nestavební povahy. </w:t>
      </w:r>
    </w:p>
    <w:p w:rsidR="00DF7C5E" w:rsidRPr="001729FC" w:rsidRDefault="00DF7C5E" w:rsidP="00902B79">
      <w:pPr>
        <w:jc w:val="both"/>
        <w:rPr>
          <w:rFonts w:cs="Times New Roman"/>
          <w:sz w:val="20"/>
          <w:szCs w:val="20"/>
        </w:rPr>
      </w:pPr>
      <w:r w:rsidRPr="00250F05">
        <w:rPr>
          <w:rFonts w:cs="Times New Roman"/>
          <w:sz w:val="20"/>
          <w:szCs w:val="20"/>
        </w:rPr>
        <w:t xml:space="preserve">ZO9 - žádost o změnu pozemku parc. </w:t>
      </w:r>
      <w:proofErr w:type="gramStart"/>
      <w:r w:rsidRPr="00250F05">
        <w:rPr>
          <w:rFonts w:cs="Times New Roman"/>
          <w:sz w:val="20"/>
          <w:szCs w:val="20"/>
        </w:rPr>
        <w:t>č.</w:t>
      </w:r>
      <w:proofErr w:type="gramEnd"/>
      <w:r w:rsidRPr="00250F05">
        <w:rPr>
          <w:rFonts w:cs="Times New Roman"/>
          <w:sz w:val="20"/>
          <w:szCs w:val="20"/>
        </w:rPr>
        <w:t xml:space="preserve"> 314 na zastavitelnou plochu pro bydlení a o změnu pozemků parc. č. </w:t>
      </w:r>
      <w:r w:rsidRPr="00F77E24">
        <w:rPr>
          <w:rFonts w:cs="Times New Roman"/>
          <w:sz w:val="20"/>
          <w:szCs w:val="20"/>
        </w:rPr>
        <w:t>320/4,</w:t>
      </w:r>
      <w:r w:rsidRPr="00F77E24">
        <w:rPr>
          <w:rFonts w:cs="Times New Roman"/>
          <w:color w:val="FF0000"/>
          <w:sz w:val="20"/>
          <w:szCs w:val="20"/>
        </w:rPr>
        <w:t xml:space="preserve"> </w:t>
      </w:r>
      <w:r w:rsidRPr="00F77E24">
        <w:rPr>
          <w:rFonts w:cs="Times New Roman"/>
          <w:sz w:val="20"/>
          <w:szCs w:val="20"/>
        </w:rPr>
        <w:t xml:space="preserve">978/4, 320/3 na VPS vodojemu. Pozemek parc. </w:t>
      </w:r>
      <w:proofErr w:type="gramStart"/>
      <w:r w:rsidRPr="00F77E24">
        <w:rPr>
          <w:rFonts w:cs="Times New Roman"/>
          <w:sz w:val="20"/>
          <w:szCs w:val="20"/>
        </w:rPr>
        <w:t>č.</w:t>
      </w:r>
      <w:proofErr w:type="gramEnd"/>
      <w:r w:rsidRPr="00F77E24">
        <w:rPr>
          <w:rFonts w:cs="Times New Roman"/>
          <w:sz w:val="20"/>
          <w:szCs w:val="20"/>
        </w:rPr>
        <w:t xml:space="preserve"> 314 byl v</w:t>
      </w:r>
      <w:r w:rsidRPr="00250F05">
        <w:rPr>
          <w:rFonts w:cs="Times New Roman"/>
          <w:sz w:val="20"/>
          <w:szCs w:val="20"/>
        </w:rPr>
        <w:t> </w:t>
      </w:r>
      <w:r w:rsidRPr="00F77E24">
        <w:rPr>
          <w:rFonts w:cs="Times New Roman"/>
          <w:sz w:val="20"/>
          <w:szCs w:val="20"/>
        </w:rPr>
        <w:t xml:space="preserve">návrhu ÚP zařazen do plochy č. 11. Pozemky parc. </w:t>
      </w:r>
      <w:proofErr w:type="gramStart"/>
      <w:r w:rsidRPr="00F77E24">
        <w:rPr>
          <w:rFonts w:cs="Times New Roman"/>
          <w:sz w:val="20"/>
          <w:szCs w:val="20"/>
        </w:rPr>
        <w:t>č.</w:t>
      </w:r>
      <w:proofErr w:type="gramEnd"/>
      <w:r w:rsidRPr="00F77E24">
        <w:rPr>
          <w:rFonts w:cs="Times New Roman"/>
          <w:sz w:val="20"/>
          <w:szCs w:val="20"/>
        </w:rPr>
        <w:t xml:space="preserve"> 320/4,</w:t>
      </w:r>
      <w:r w:rsidRPr="00F77E24">
        <w:rPr>
          <w:rFonts w:cs="Times New Roman"/>
          <w:color w:val="FF0000"/>
          <w:sz w:val="20"/>
          <w:szCs w:val="20"/>
        </w:rPr>
        <w:t xml:space="preserve"> </w:t>
      </w:r>
      <w:r w:rsidRPr="00F77E24">
        <w:rPr>
          <w:rFonts w:cs="Times New Roman"/>
          <w:sz w:val="20"/>
          <w:szCs w:val="20"/>
        </w:rPr>
        <w:t>978/4, 320/3 314 byl v</w:t>
      </w:r>
      <w:r w:rsidRPr="00250F05">
        <w:rPr>
          <w:rFonts w:cs="Times New Roman"/>
          <w:sz w:val="20"/>
          <w:szCs w:val="20"/>
        </w:rPr>
        <w:t> </w:t>
      </w:r>
      <w:r w:rsidRPr="00F77E24">
        <w:rPr>
          <w:rFonts w:cs="Times New Roman"/>
          <w:sz w:val="20"/>
          <w:szCs w:val="20"/>
        </w:rPr>
        <w:t xml:space="preserve">návrhu ÚP zařazeny do plochy TI2. </w:t>
      </w:r>
      <w:r w:rsidRPr="00250F05">
        <w:rPr>
          <w:rFonts w:cs="Times New Roman"/>
          <w:sz w:val="20"/>
          <w:szCs w:val="20"/>
        </w:rPr>
        <w:t>Na základě společného jednání zůstala ve stejné podobě</w:t>
      </w:r>
      <w:r w:rsidR="001317DD" w:rsidRPr="00250F05">
        <w:rPr>
          <w:rFonts w:cs="Times New Roman"/>
          <w:sz w:val="20"/>
          <w:szCs w:val="20"/>
        </w:rPr>
        <w:t>,</w:t>
      </w:r>
      <w:r w:rsidRPr="00B12262">
        <w:rPr>
          <w:rFonts w:cs="Times New Roman"/>
          <w:sz w:val="20"/>
          <w:szCs w:val="20"/>
        </w:rPr>
        <w:t xml:space="preserve"> jako se projednávala v rámci společného jednán</w:t>
      </w:r>
      <w:r w:rsidRPr="00F723EC">
        <w:rPr>
          <w:rFonts w:cs="Times New Roman"/>
          <w:sz w:val="20"/>
          <w:szCs w:val="20"/>
        </w:rPr>
        <w:t xml:space="preserve">í. </w:t>
      </w:r>
    </w:p>
    <w:p w:rsidR="00DF7C5E" w:rsidRPr="00250F05" w:rsidRDefault="00DF7C5E" w:rsidP="00902B79">
      <w:pPr>
        <w:jc w:val="both"/>
        <w:rPr>
          <w:rFonts w:cs="Times New Roman"/>
          <w:sz w:val="20"/>
          <w:szCs w:val="20"/>
        </w:rPr>
      </w:pPr>
      <w:r w:rsidRPr="00F02B99">
        <w:rPr>
          <w:rFonts w:cs="Times New Roman"/>
          <w:sz w:val="20"/>
          <w:szCs w:val="20"/>
        </w:rPr>
        <w:t xml:space="preserve">ZO10 – žádost o změnu pozemku parc. </w:t>
      </w:r>
      <w:proofErr w:type="gramStart"/>
      <w:r w:rsidRPr="00F02B99">
        <w:rPr>
          <w:rFonts w:cs="Times New Roman"/>
          <w:sz w:val="20"/>
          <w:szCs w:val="20"/>
        </w:rPr>
        <w:t>č.</w:t>
      </w:r>
      <w:proofErr w:type="gramEnd"/>
      <w:r w:rsidRPr="00F02B99">
        <w:rPr>
          <w:rFonts w:cs="Times New Roman"/>
          <w:sz w:val="20"/>
          <w:szCs w:val="20"/>
        </w:rPr>
        <w:t xml:space="preserve"> 222/1 na volnočasové aktivity. Viz ZO8.</w:t>
      </w:r>
    </w:p>
    <w:p w:rsidR="00DF7C5E" w:rsidRPr="001729FC" w:rsidRDefault="00DF7C5E" w:rsidP="008A7FD2">
      <w:pPr>
        <w:jc w:val="both"/>
        <w:rPr>
          <w:rFonts w:cs="Times New Roman"/>
          <w:sz w:val="20"/>
          <w:szCs w:val="20"/>
        </w:rPr>
      </w:pPr>
      <w:r w:rsidRPr="00250F05">
        <w:rPr>
          <w:rFonts w:cs="Times New Roman"/>
          <w:sz w:val="20"/>
          <w:szCs w:val="20"/>
        </w:rPr>
        <w:t xml:space="preserve">ZO11 - žádost o změnu pozemků parc. </w:t>
      </w:r>
      <w:proofErr w:type="gramStart"/>
      <w:r w:rsidRPr="00250F05">
        <w:rPr>
          <w:rFonts w:cs="Times New Roman"/>
          <w:sz w:val="20"/>
          <w:szCs w:val="20"/>
        </w:rPr>
        <w:t>č.</w:t>
      </w:r>
      <w:proofErr w:type="gramEnd"/>
      <w:r w:rsidRPr="00250F05">
        <w:rPr>
          <w:rFonts w:cs="Times New Roman"/>
          <w:sz w:val="20"/>
          <w:szCs w:val="20"/>
        </w:rPr>
        <w:t xml:space="preserve"> </w:t>
      </w:r>
      <w:r w:rsidRPr="00F77E24">
        <w:rPr>
          <w:rFonts w:cs="Times New Roman"/>
          <w:sz w:val="20"/>
          <w:szCs w:val="20"/>
        </w:rPr>
        <w:t xml:space="preserve">294, 320/4 </w:t>
      </w:r>
      <w:r w:rsidRPr="00250F05">
        <w:rPr>
          <w:rFonts w:cs="Times New Roman"/>
          <w:sz w:val="20"/>
          <w:szCs w:val="20"/>
        </w:rPr>
        <w:t xml:space="preserve">plochu pro vodovod a zázemí. Do návrhu byla zařazena jako </w:t>
      </w:r>
      <w:r w:rsidRPr="00B12262">
        <w:rPr>
          <w:rFonts w:cs="Times New Roman"/>
          <w:sz w:val="20"/>
          <w:szCs w:val="20"/>
        </w:rPr>
        <w:t>plocha TI1. Na základě společného jednání zůstala ve stejné podob</w:t>
      </w:r>
      <w:r w:rsidRPr="00F723EC">
        <w:rPr>
          <w:rFonts w:cs="Times New Roman"/>
          <w:sz w:val="20"/>
          <w:szCs w:val="20"/>
        </w:rPr>
        <w:t>ě</w:t>
      </w:r>
      <w:r w:rsidR="001317DD" w:rsidRPr="001729FC">
        <w:rPr>
          <w:rFonts w:cs="Times New Roman"/>
          <w:sz w:val="20"/>
          <w:szCs w:val="20"/>
        </w:rPr>
        <w:t>,</w:t>
      </w:r>
      <w:r w:rsidRPr="001729FC">
        <w:rPr>
          <w:rFonts w:cs="Times New Roman"/>
          <w:sz w:val="20"/>
          <w:szCs w:val="20"/>
        </w:rPr>
        <w:t xml:space="preserve"> jako se projednávala v rámci společného jednání. </w:t>
      </w:r>
    </w:p>
    <w:p w:rsidR="00DF7C5E" w:rsidRPr="00F02B99" w:rsidRDefault="00DF7C5E" w:rsidP="0078239B">
      <w:pPr>
        <w:jc w:val="both"/>
        <w:rPr>
          <w:rFonts w:cs="Times New Roman"/>
          <w:sz w:val="20"/>
          <w:szCs w:val="20"/>
        </w:rPr>
      </w:pPr>
      <w:r w:rsidRPr="00F02B99">
        <w:rPr>
          <w:rFonts w:cs="Times New Roman"/>
          <w:sz w:val="20"/>
          <w:szCs w:val="20"/>
        </w:rPr>
        <w:t xml:space="preserve">ZO12 - žádost o změnu pozemků parc. </w:t>
      </w:r>
      <w:proofErr w:type="gramStart"/>
      <w:r w:rsidRPr="00F02B99">
        <w:rPr>
          <w:rFonts w:cs="Times New Roman"/>
          <w:sz w:val="20"/>
          <w:szCs w:val="20"/>
        </w:rPr>
        <w:t>č.</w:t>
      </w:r>
      <w:proofErr w:type="gramEnd"/>
      <w:r w:rsidRPr="00F02B99">
        <w:rPr>
          <w:rFonts w:cs="Times New Roman"/>
          <w:sz w:val="20"/>
          <w:szCs w:val="20"/>
        </w:rPr>
        <w:t xml:space="preserve"> </w:t>
      </w:r>
      <w:r w:rsidRPr="00F77E24">
        <w:rPr>
          <w:rFonts w:cs="Times New Roman"/>
          <w:sz w:val="20"/>
          <w:szCs w:val="20"/>
        </w:rPr>
        <w:t>1035/2, 16/1 na VPS – veřejná zeleň</w:t>
      </w:r>
      <w:r w:rsidRPr="00250F05">
        <w:rPr>
          <w:rFonts w:cs="Times New Roman"/>
          <w:sz w:val="20"/>
          <w:szCs w:val="20"/>
        </w:rPr>
        <w:t xml:space="preserve">. Do návrhu byla zařazena jako plocha </w:t>
      </w:r>
      <w:r w:rsidRPr="00B12262">
        <w:rPr>
          <w:rFonts w:cs="Times New Roman"/>
          <w:sz w:val="20"/>
          <w:szCs w:val="20"/>
        </w:rPr>
        <w:t>VZ1</w:t>
      </w:r>
      <w:r w:rsidRPr="00F723EC">
        <w:rPr>
          <w:rFonts w:cs="Times New Roman"/>
          <w:sz w:val="20"/>
          <w:szCs w:val="20"/>
        </w:rPr>
        <w:t>. Na základě společného jednání zůstala ve stejné podobě</w:t>
      </w:r>
      <w:r w:rsidR="001317DD" w:rsidRPr="001729FC">
        <w:rPr>
          <w:rFonts w:cs="Times New Roman"/>
          <w:sz w:val="20"/>
          <w:szCs w:val="20"/>
        </w:rPr>
        <w:t>,</w:t>
      </w:r>
      <w:r w:rsidRPr="001729FC">
        <w:rPr>
          <w:rFonts w:cs="Times New Roman"/>
          <w:sz w:val="20"/>
          <w:szCs w:val="20"/>
        </w:rPr>
        <w:t xml:space="preserve"> jako se projednávala v rámci s</w:t>
      </w:r>
      <w:r w:rsidRPr="00F02B99">
        <w:rPr>
          <w:rFonts w:cs="Times New Roman"/>
          <w:sz w:val="20"/>
          <w:szCs w:val="20"/>
        </w:rPr>
        <w:t xml:space="preserve">polečného jednání. </w:t>
      </w:r>
    </w:p>
    <w:p w:rsidR="002306D4" w:rsidRPr="00F4664A" w:rsidRDefault="002306D4" w:rsidP="0017632A">
      <w:pPr>
        <w:pStyle w:val="Prosttext"/>
        <w:jc w:val="both"/>
        <w:rPr>
          <w:rFonts w:ascii="Times New Roman" w:hAnsi="Times New Roman"/>
        </w:rPr>
      </w:pPr>
      <w:r w:rsidRPr="00F4664A">
        <w:rPr>
          <w:rFonts w:ascii="Times New Roman" w:hAnsi="Times New Roman"/>
        </w:rPr>
        <w:t>Po společném jednání byly vypuštěny z návrhu ÚP lokality:</w:t>
      </w:r>
    </w:p>
    <w:p w:rsidR="0017632A" w:rsidRPr="00F77E24" w:rsidRDefault="00384496" w:rsidP="0017632A">
      <w:pPr>
        <w:pStyle w:val="Prosttext"/>
        <w:jc w:val="both"/>
        <w:rPr>
          <w:rFonts w:ascii="Times New Roman" w:hAnsi="Times New Roman"/>
        </w:rPr>
      </w:pPr>
      <w:r w:rsidRPr="00F77E24">
        <w:rPr>
          <w:rFonts w:ascii="Times New Roman" w:hAnsi="Times New Roman"/>
        </w:rPr>
        <w:t xml:space="preserve">lokalita č. 1. </w:t>
      </w:r>
      <w:r w:rsidR="002306D4" w:rsidRPr="00F4664A">
        <w:rPr>
          <w:rFonts w:ascii="Times New Roman" w:hAnsi="Times New Roman"/>
        </w:rPr>
        <w:t xml:space="preserve">- </w:t>
      </w:r>
      <w:r w:rsidR="0017632A" w:rsidRPr="00F77E24">
        <w:rPr>
          <w:rFonts w:ascii="Times New Roman" w:hAnsi="Times New Roman"/>
        </w:rPr>
        <w:t xml:space="preserve">Tato lokalita </w:t>
      </w:r>
      <w:r w:rsidR="0017632A" w:rsidRPr="00F4664A">
        <w:rPr>
          <w:rFonts w:ascii="Times New Roman" w:hAnsi="Times New Roman"/>
        </w:rPr>
        <w:t>byla</w:t>
      </w:r>
      <w:r w:rsidR="0017632A" w:rsidRPr="00F77E24">
        <w:rPr>
          <w:rFonts w:ascii="Times New Roman" w:hAnsi="Times New Roman"/>
        </w:rPr>
        <w:t xml:space="preserve"> vymezena pro bydlení již v platném územním plánu obce Janův Důl z roku 2002. Doposud není využita. V současné době ani do budoucna se nepočítá s jejím využitím. Vymezení této lokality se jeví jako nevhodné, protože se jedná o lokalitu zasahující do souvislých ploch ZPF I. třídy ochrany a s minimální vazbou na zastavěné území. Jedná se o území, které by mělo být d</w:t>
      </w:r>
      <w:bookmarkStart w:id="3" w:name="_GoBack"/>
      <w:bookmarkEnd w:id="3"/>
      <w:r w:rsidR="0017632A" w:rsidRPr="00F77E24">
        <w:rPr>
          <w:rFonts w:ascii="Times New Roman" w:hAnsi="Times New Roman"/>
        </w:rPr>
        <w:t>o budoucna ponecháno jako nezastavitelné. S ohledem na ustanovení § 55 odst. 4 zákona č. 183/2006 Sb., o územním plánování a stavebním řádu (dále jen „stavební zákon“) b</w:t>
      </w:r>
      <w:r w:rsidR="0017632A" w:rsidRPr="00F4664A">
        <w:rPr>
          <w:rFonts w:ascii="Times New Roman" w:hAnsi="Times New Roman"/>
        </w:rPr>
        <w:t>yla</w:t>
      </w:r>
      <w:r w:rsidR="0017632A" w:rsidRPr="00F77E24">
        <w:rPr>
          <w:rFonts w:ascii="Times New Roman" w:hAnsi="Times New Roman"/>
        </w:rPr>
        <w:t xml:space="preserve"> tato lokalita vypuštěna.</w:t>
      </w:r>
    </w:p>
    <w:p w:rsidR="00F4664A" w:rsidRPr="00F77E24" w:rsidRDefault="002306D4" w:rsidP="00F4664A">
      <w:pPr>
        <w:jc w:val="both"/>
        <w:rPr>
          <w:sz w:val="20"/>
          <w:szCs w:val="20"/>
        </w:rPr>
      </w:pPr>
      <w:r w:rsidRPr="00F4664A">
        <w:rPr>
          <w:rFonts w:cs="Times New Roman"/>
          <w:sz w:val="20"/>
          <w:szCs w:val="20"/>
        </w:rPr>
        <w:t xml:space="preserve">Lokalita č. </w:t>
      </w:r>
      <w:r w:rsidRPr="00F77E24">
        <w:rPr>
          <w:sz w:val="20"/>
          <w:szCs w:val="20"/>
        </w:rPr>
        <w:t>19</w:t>
      </w:r>
      <w:r w:rsidR="00F4664A" w:rsidRPr="00F77E24">
        <w:rPr>
          <w:sz w:val="20"/>
          <w:szCs w:val="20"/>
        </w:rPr>
        <w:t xml:space="preserve"> - Jedná se o lokalitu, která nenavazuje na souvislou zástavbu obce. Žadatel o tuto změnu může záměr výstavby RD realizovat na pozemcích parc. </w:t>
      </w:r>
      <w:proofErr w:type="gramStart"/>
      <w:r w:rsidR="00F4664A" w:rsidRPr="00F77E24">
        <w:rPr>
          <w:sz w:val="20"/>
          <w:szCs w:val="20"/>
        </w:rPr>
        <w:t>č.</w:t>
      </w:r>
      <w:proofErr w:type="gramEnd"/>
      <w:r w:rsidR="00F4664A" w:rsidRPr="00F77E24">
        <w:rPr>
          <w:sz w:val="20"/>
          <w:szCs w:val="20"/>
        </w:rPr>
        <w:t xml:space="preserve"> 649/5 a 649/6 v katastrálním území Janův Důl, které jsou v jeho vlastnictví a které byly v platném územním plánu a v návrhu nového územního plánu navrženy jako plochy pro bydlení. U lokality 19 se nejedná o nezbytný zábor půdy a s ohledem na ustanovení § 55 odst. 4 stavebního zákona bude lokalita vypuštěna.</w:t>
      </w:r>
    </w:p>
    <w:p w:rsidR="00F4664A" w:rsidRPr="003C3D1D" w:rsidRDefault="002306D4" w:rsidP="00F77E24">
      <w:pPr>
        <w:pStyle w:val="Prosttext"/>
        <w:jc w:val="both"/>
      </w:pPr>
      <w:r w:rsidRPr="00F77E24">
        <w:rPr>
          <w:rFonts w:ascii="Times New Roman" w:hAnsi="Times New Roman"/>
        </w:rPr>
        <w:t>Lokalita č. SP1</w:t>
      </w:r>
      <w:r w:rsidR="00F4664A">
        <w:rPr>
          <w:rFonts w:ascii="Times New Roman" w:hAnsi="Times New Roman"/>
        </w:rPr>
        <w:t xml:space="preserve"> - B</w:t>
      </w:r>
      <w:r w:rsidR="00F4664A" w:rsidRPr="00F77E24">
        <w:rPr>
          <w:rFonts w:ascii="Times New Roman" w:hAnsi="Times New Roman"/>
        </w:rPr>
        <w:t xml:space="preserve">yla vypuštěna, protože se skoro celá nachází v záplavovém území Ploučnice Q100. </w:t>
      </w:r>
    </w:p>
    <w:p w:rsidR="00F4664A" w:rsidRDefault="00F4664A" w:rsidP="00F77E24">
      <w:pPr>
        <w:pStyle w:val="Prosttext"/>
        <w:jc w:val="both"/>
      </w:pPr>
      <w:r w:rsidRPr="00F77E24">
        <w:rPr>
          <w:rFonts w:ascii="Times New Roman" w:hAnsi="Times New Roman"/>
        </w:rPr>
        <w:t xml:space="preserve">Lokalita </w:t>
      </w:r>
      <w:r>
        <w:rPr>
          <w:rFonts w:ascii="Times New Roman" w:hAnsi="Times New Roman"/>
        </w:rPr>
        <w:t xml:space="preserve">č. </w:t>
      </w:r>
      <w:r w:rsidRPr="00F77E24">
        <w:rPr>
          <w:rFonts w:ascii="Times New Roman" w:hAnsi="Times New Roman"/>
        </w:rPr>
        <w:t xml:space="preserve">SP2 – </w:t>
      </w:r>
      <w:r>
        <w:rPr>
          <w:rFonts w:ascii="Times New Roman" w:hAnsi="Times New Roman"/>
        </w:rPr>
        <w:t>B</w:t>
      </w:r>
      <w:r w:rsidRPr="00F77E24">
        <w:rPr>
          <w:rFonts w:ascii="Times New Roman" w:hAnsi="Times New Roman"/>
        </w:rPr>
        <w:t>yla vypuštěna, protože se celá nachází v ochranném a bezpečnostním pásmu VTL plynovodu.</w:t>
      </w:r>
    </w:p>
    <w:p w:rsidR="00DF7C5E" w:rsidRPr="00F77E24" w:rsidRDefault="00DF7C5E" w:rsidP="00E70A1C">
      <w:pPr>
        <w:jc w:val="both"/>
        <w:rPr>
          <w:rFonts w:cs="Times New Roman"/>
          <w:sz w:val="20"/>
          <w:szCs w:val="20"/>
        </w:rPr>
      </w:pPr>
    </w:p>
    <w:p w:rsidR="00DF7C5E" w:rsidRDefault="00DF7C5E" w:rsidP="000E1D36">
      <w:pPr>
        <w:jc w:val="both"/>
      </w:pPr>
    </w:p>
    <w:p w:rsidR="00DF7C5E" w:rsidRDefault="00DF7C5E" w:rsidP="009B0AA1">
      <w:pPr>
        <w:pStyle w:val="Standard"/>
        <w:jc w:val="both"/>
        <w:rPr>
          <w:sz w:val="20"/>
          <w:szCs w:val="20"/>
        </w:rPr>
      </w:pPr>
    </w:p>
    <w:p w:rsidR="00DF7C5E" w:rsidRPr="00651ECF" w:rsidRDefault="00DF7C5E" w:rsidP="009B0AA1">
      <w:pPr>
        <w:pStyle w:val="Standard"/>
        <w:jc w:val="both"/>
        <w:rPr>
          <w:sz w:val="20"/>
          <w:szCs w:val="20"/>
        </w:rPr>
      </w:pPr>
    </w:p>
    <w:p w:rsidR="00DF7C5E" w:rsidRDefault="00DF7C5E" w:rsidP="009B0AA1">
      <w:pPr>
        <w:pStyle w:val="Styl1mj"/>
        <w:rPr>
          <w:b/>
          <w:sz w:val="28"/>
          <w:szCs w:val="28"/>
        </w:rPr>
      </w:pPr>
      <w:r w:rsidRPr="0053386B">
        <w:rPr>
          <w:b/>
          <w:sz w:val="28"/>
          <w:szCs w:val="28"/>
        </w:rPr>
        <w:t xml:space="preserve">D </w:t>
      </w:r>
      <w:r w:rsidRPr="0053386B">
        <w:rPr>
          <w:b/>
          <w:sz w:val="28"/>
          <w:szCs w:val="28"/>
        </w:rPr>
        <w:tab/>
        <w:t>KOMPLEXNÍ ZDŮVODNĚNÍ PŘIJATÉHO ŘEŠENÍ VČETNĚ VYBRANÉ VARIANTY</w:t>
      </w:r>
    </w:p>
    <w:p w:rsidR="00DF7C5E" w:rsidRDefault="00DF7C5E" w:rsidP="009B0AA1">
      <w:pPr>
        <w:pStyle w:val="Styl1mj"/>
        <w:rPr>
          <w:b/>
          <w:sz w:val="28"/>
          <w:szCs w:val="28"/>
        </w:rPr>
      </w:pPr>
    </w:p>
    <w:p w:rsidR="00DF7C5E" w:rsidRPr="00651ECF" w:rsidRDefault="00DF7C5E" w:rsidP="009B0AA1">
      <w:pPr>
        <w:pStyle w:val="Standard"/>
        <w:autoSpaceDE w:val="0"/>
        <w:rPr>
          <w:b/>
          <w:bCs/>
        </w:rPr>
      </w:pPr>
      <w:r w:rsidRPr="00651ECF">
        <w:rPr>
          <w:b/>
          <w:bCs/>
        </w:rPr>
        <w:t>Základní údaje a charakteristika řešeného území</w:t>
      </w:r>
    </w:p>
    <w:p w:rsidR="00DF7C5E" w:rsidRPr="00651ECF" w:rsidRDefault="00DF7C5E" w:rsidP="009B0AA1">
      <w:pPr>
        <w:pStyle w:val="Nadpis7"/>
        <w:jc w:val="both"/>
        <w:rPr>
          <w:rFonts w:ascii="Times New Roman" w:hAnsi="Times New Roman"/>
          <w:sz w:val="24"/>
          <w:szCs w:val="24"/>
        </w:rPr>
      </w:pPr>
      <w:r w:rsidRPr="00651ECF">
        <w:rPr>
          <w:rFonts w:ascii="Times New Roman" w:hAnsi="Times New Roman"/>
          <w:sz w:val="24"/>
          <w:szCs w:val="24"/>
        </w:rPr>
        <w:t>Řešené území</w:t>
      </w:r>
    </w:p>
    <w:p w:rsidR="00DF7C5E" w:rsidRPr="00651ECF" w:rsidRDefault="00DF7C5E" w:rsidP="009B0AA1">
      <w:pPr>
        <w:pStyle w:val="Textbody"/>
        <w:jc w:val="both"/>
      </w:pPr>
      <w:r w:rsidRPr="00651ECF">
        <w:rPr>
          <w:rFonts w:cs="Tahoma"/>
          <w:sz w:val="20"/>
          <w:szCs w:val="20"/>
        </w:rPr>
        <w:t>Správní území obce Janův Důl je tvořeno jedním katastrálním územím - katastrální území Janův Důl.</w:t>
      </w:r>
    </w:p>
    <w:p w:rsidR="00DF7C5E" w:rsidRPr="00651ECF" w:rsidRDefault="00DF7C5E" w:rsidP="009B0AA1">
      <w:pPr>
        <w:pStyle w:val="Textbody"/>
        <w:jc w:val="both"/>
        <w:rPr>
          <w:sz w:val="20"/>
          <w:szCs w:val="20"/>
        </w:rPr>
      </w:pPr>
      <w:r w:rsidRPr="00651ECF">
        <w:rPr>
          <w:sz w:val="20"/>
          <w:szCs w:val="20"/>
        </w:rPr>
        <w:t xml:space="preserve">Kód obce, základní územní jednotka </w:t>
      </w:r>
      <w:r w:rsidRPr="00651ECF">
        <w:rPr>
          <w:kern w:val="0"/>
          <w:sz w:val="20"/>
          <w:szCs w:val="20"/>
        </w:rPr>
        <w:t>546658</w:t>
      </w:r>
      <w:r w:rsidRPr="00651ECF">
        <w:rPr>
          <w:sz w:val="20"/>
          <w:szCs w:val="20"/>
        </w:rPr>
        <w:t>, CZ-NUTS CZ 0513</w:t>
      </w:r>
    </w:p>
    <w:p w:rsidR="00DF7C5E" w:rsidRPr="00651ECF" w:rsidRDefault="00DF7C5E" w:rsidP="009B0AA1">
      <w:pPr>
        <w:pStyle w:val="UAPVet"/>
        <w:tabs>
          <w:tab w:val="clear" w:pos="360"/>
          <w:tab w:val="left" w:pos="708"/>
        </w:tabs>
        <w:spacing w:before="120"/>
        <w:rPr>
          <w:rFonts w:ascii="Times New Roman" w:hAnsi="Times New Roman"/>
          <w:sz w:val="20"/>
        </w:rPr>
      </w:pPr>
      <w:r w:rsidRPr="00651ECF">
        <w:rPr>
          <w:rFonts w:ascii="Times New Roman" w:hAnsi="Times New Roman"/>
          <w:sz w:val="20"/>
        </w:rPr>
        <w:t xml:space="preserve">Obec </w:t>
      </w:r>
      <w:r w:rsidRPr="00651ECF">
        <w:rPr>
          <w:rFonts w:ascii="Times New Roman" w:hAnsi="Times New Roman"/>
          <w:color w:val="000000"/>
          <w:sz w:val="20"/>
        </w:rPr>
        <w:t>Janův Důl náleží od 1. 1. 2000 k Libereckému kraji, dle vyhlášky č. 564/2002Sb. obec Janův Důl</w:t>
      </w:r>
      <w:r w:rsidRPr="00651ECF">
        <w:rPr>
          <w:rFonts w:ascii="Times New Roman" w:hAnsi="Times New Roman"/>
          <w:sz w:val="20"/>
        </w:rPr>
        <w:t xml:space="preserve"> spadá do správního obvodu obce s rozšířenou působností Liberec (obec III. stupně).</w:t>
      </w:r>
    </w:p>
    <w:p w:rsidR="00DF7C5E" w:rsidRPr="00651ECF" w:rsidRDefault="00DF7C5E" w:rsidP="009B0AA1">
      <w:pPr>
        <w:pStyle w:val="Nadpis7"/>
        <w:jc w:val="both"/>
        <w:rPr>
          <w:rFonts w:ascii="Times New Roman" w:hAnsi="Times New Roman"/>
          <w:sz w:val="24"/>
          <w:szCs w:val="24"/>
        </w:rPr>
      </w:pPr>
      <w:r w:rsidRPr="00651ECF">
        <w:rPr>
          <w:rFonts w:ascii="Times New Roman" w:hAnsi="Times New Roman"/>
          <w:sz w:val="24"/>
          <w:szCs w:val="24"/>
        </w:rPr>
        <w:t>Kontext</w:t>
      </w:r>
    </w:p>
    <w:p w:rsidR="00DF7C5E" w:rsidRPr="00651ECF" w:rsidRDefault="00DF7C5E" w:rsidP="009B0AA1">
      <w:pPr>
        <w:pStyle w:val="Textbody"/>
        <w:jc w:val="both"/>
        <w:rPr>
          <w:rFonts w:cs="Tahoma"/>
          <w:sz w:val="20"/>
          <w:szCs w:val="20"/>
        </w:rPr>
      </w:pPr>
      <w:r w:rsidRPr="00651ECF">
        <w:rPr>
          <w:rFonts w:cs="Tahoma"/>
          <w:sz w:val="20"/>
          <w:szCs w:val="20"/>
        </w:rPr>
        <w:t>Součást Euroregionu Nisa</w:t>
      </w:r>
    </w:p>
    <w:p w:rsidR="00DF7C5E" w:rsidRPr="00651ECF" w:rsidRDefault="00DF7C5E" w:rsidP="009B0AA1">
      <w:pPr>
        <w:pStyle w:val="Textbody"/>
        <w:jc w:val="both"/>
        <w:rPr>
          <w:rFonts w:cs="Tahoma"/>
          <w:sz w:val="20"/>
          <w:szCs w:val="20"/>
        </w:rPr>
      </w:pPr>
      <w:r w:rsidRPr="00651ECF">
        <w:rPr>
          <w:rFonts w:cs="Tahoma"/>
          <w:sz w:val="20"/>
          <w:szCs w:val="20"/>
        </w:rPr>
        <w:t>Součást mikroregionu Sdružení obcí Podještědí</w:t>
      </w:r>
    </w:p>
    <w:p w:rsidR="00DF7C5E" w:rsidRPr="00651ECF" w:rsidRDefault="00DF7C5E" w:rsidP="009B0AA1">
      <w:pPr>
        <w:pStyle w:val="Nadpis7"/>
        <w:jc w:val="both"/>
      </w:pPr>
      <w:r w:rsidRPr="00651ECF">
        <w:rPr>
          <w:rFonts w:ascii="Times New Roman" w:hAnsi="Times New Roman"/>
          <w:sz w:val="24"/>
          <w:szCs w:val="24"/>
        </w:rPr>
        <w:lastRenderedPageBreak/>
        <w:t>Základní data o obci</w:t>
      </w:r>
      <w:r w:rsidRPr="00651ECF">
        <w:rPr>
          <w:rFonts w:ascii="Times New Roman" w:hAnsi="Times New Roman"/>
          <w:sz w:val="24"/>
          <w:szCs w:val="24"/>
        </w:rPr>
        <w:tab/>
      </w:r>
      <w:r w:rsidRPr="00651ECF">
        <w:rPr>
          <w:sz w:val="20"/>
          <w:szCs w:val="20"/>
        </w:rPr>
        <w:tab/>
      </w:r>
      <w:r w:rsidRPr="00651ECF">
        <w:rPr>
          <w:sz w:val="20"/>
          <w:szCs w:val="20"/>
        </w:rPr>
        <w:tab/>
      </w:r>
      <w:r w:rsidRPr="00651ECF">
        <w:rPr>
          <w:rFonts w:ascii="Times New Roman" w:hAnsi="Times New Roman"/>
          <w:sz w:val="20"/>
          <w:szCs w:val="20"/>
        </w:rPr>
        <w:t>Stav</w:t>
      </w:r>
      <w:r w:rsidRPr="00651ECF">
        <w:rPr>
          <w:rFonts w:ascii="Times New Roman" w:hAnsi="Times New Roman"/>
          <w:sz w:val="20"/>
          <w:szCs w:val="20"/>
        </w:rPr>
        <w:tab/>
      </w:r>
      <w:r w:rsidRPr="00651ECF">
        <w:rPr>
          <w:rFonts w:ascii="Times New Roman" w:hAnsi="Times New Roman"/>
          <w:sz w:val="20"/>
          <w:szCs w:val="20"/>
        </w:rPr>
        <w:tab/>
      </w:r>
      <w:r w:rsidRPr="00651ECF">
        <w:rPr>
          <w:rFonts w:ascii="Times New Roman" w:hAnsi="Times New Roman"/>
          <w:sz w:val="20"/>
          <w:szCs w:val="20"/>
        </w:rPr>
        <w:tab/>
        <w:t>Návrh</w:t>
      </w:r>
    </w:p>
    <w:p w:rsidR="00DF7C5E" w:rsidRPr="004B3D67" w:rsidRDefault="00DF7C5E" w:rsidP="00014A2C">
      <w:pPr>
        <w:pStyle w:val="Textbody"/>
        <w:jc w:val="both"/>
        <w:rPr>
          <w:color w:val="000000"/>
          <w:sz w:val="20"/>
          <w:szCs w:val="20"/>
        </w:rPr>
      </w:pPr>
      <w:r w:rsidRPr="002C02A0">
        <w:rPr>
          <w:color w:val="000000"/>
          <w:sz w:val="20"/>
          <w:szCs w:val="20"/>
        </w:rPr>
        <w:t xml:space="preserve">Rozsah zastavěného území: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4B3D67">
        <w:rPr>
          <w:b/>
          <w:bCs/>
          <w:color w:val="000000"/>
          <w:sz w:val="20"/>
          <w:szCs w:val="20"/>
        </w:rPr>
        <w:t>26,7</w:t>
      </w:r>
      <w:r w:rsidRPr="004B3D67">
        <w:rPr>
          <w:color w:val="000000"/>
          <w:sz w:val="20"/>
          <w:szCs w:val="20"/>
        </w:rPr>
        <w:t xml:space="preserve"> ha</w:t>
      </w:r>
    </w:p>
    <w:p w:rsidR="00DF7C5E" w:rsidRDefault="00DF7C5E" w:rsidP="00014A2C">
      <w:pPr>
        <w:pStyle w:val="Textbody"/>
        <w:jc w:val="both"/>
        <w:rPr>
          <w:color w:val="000000"/>
          <w:sz w:val="20"/>
          <w:szCs w:val="20"/>
        </w:rPr>
      </w:pPr>
      <w:r w:rsidRPr="004B3D67">
        <w:rPr>
          <w:color w:val="000000"/>
          <w:sz w:val="20"/>
          <w:szCs w:val="20"/>
        </w:rPr>
        <w:t xml:space="preserve">Rozsah nově navržených (rozvojových) ploch: </w:t>
      </w:r>
      <w:r w:rsidRPr="004B3D67">
        <w:rPr>
          <w:color w:val="000000"/>
          <w:sz w:val="20"/>
          <w:szCs w:val="20"/>
        </w:rPr>
        <w:tab/>
      </w:r>
      <w:r w:rsidRPr="004B3D67">
        <w:rPr>
          <w:color w:val="000000"/>
          <w:sz w:val="20"/>
          <w:szCs w:val="20"/>
        </w:rPr>
        <w:tab/>
      </w:r>
      <w:r w:rsidRPr="004B3D67">
        <w:rPr>
          <w:color w:val="000000"/>
          <w:sz w:val="20"/>
          <w:szCs w:val="20"/>
        </w:rPr>
        <w:tab/>
      </w:r>
      <w:r w:rsidRPr="004B3D67">
        <w:rPr>
          <w:b/>
          <w:bCs/>
          <w:color w:val="000000"/>
          <w:sz w:val="20"/>
          <w:szCs w:val="20"/>
        </w:rPr>
        <w:t>1</w:t>
      </w:r>
      <w:r w:rsidR="001A09CB">
        <w:rPr>
          <w:b/>
          <w:bCs/>
          <w:color w:val="000000"/>
          <w:sz w:val="20"/>
          <w:szCs w:val="20"/>
        </w:rPr>
        <w:t>3</w:t>
      </w:r>
      <w:r w:rsidRPr="004B3D67">
        <w:rPr>
          <w:b/>
          <w:bCs/>
          <w:color w:val="000000"/>
          <w:sz w:val="20"/>
          <w:szCs w:val="20"/>
        </w:rPr>
        <w:t>.</w:t>
      </w:r>
      <w:r w:rsidR="001A09CB">
        <w:rPr>
          <w:b/>
          <w:bCs/>
          <w:color w:val="000000"/>
          <w:sz w:val="20"/>
          <w:szCs w:val="20"/>
        </w:rPr>
        <w:t>43</w:t>
      </w:r>
      <w:r w:rsidRPr="004B3D67">
        <w:rPr>
          <w:color w:val="000000"/>
          <w:sz w:val="20"/>
          <w:szCs w:val="20"/>
        </w:rPr>
        <w:t xml:space="preserve"> ha.</w:t>
      </w:r>
      <w:r w:rsidRPr="002C02A0">
        <w:rPr>
          <w:color w:val="000000"/>
          <w:sz w:val="20"/>
          <w:szCs w:val="20"/>
        </w:rPr>
        <w:t xml:space="preserve"> </w:t>
      </w:r>
    </w:p>
    <w:p w:rsidR="00DF7C5E" w:rsidRDefault="00DF7C5E" w:rsidP="00014A2C">
      <w:pPr>
        <w:pStyle w:val="Textbody"/>
        <w:jc w:val="both"/>
        <w:rPr>
          <w:color w:val="000000"/>
          <w:sz w:val="20"/>
          <w:szCs w:val="20"/>
        </w:rPr>
      </w:pPr>
      <w:r w:rsidRPr="002C02A0">
        <w:rPr>
          <w:color w:val="000000"/>
          <w:sz w:val="20"/>
          <w:szCs w:val="20"/>
        </w:rPr>
        <w:t>Počet obyvatel</w:t>
      </w:r>
      <w:r>
        <w:rPr>
          <w:color w:val="000000"/>
          <w:sz w:val="20"/>
          <w:szCs w:val="20"/>
        </w:rPr>
        <w:t xml:space="preserve"> - stav</w:t>
      </w:r>
      <w:r w:rsidRPr="002C02A0">
        <w:rPr>
          <w:color w:val="000000"/>
          <w:sz w:val="20"/>
          <w:szCs w:val="20"/>
        </w:rPr>
        <w:t>:</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2C02A0">
        <w:rPr>
          <w:b/>
          <w:bCs/>
          <w:color w:val="000000"/>
          <w:sz w:val="20"/>
          <w:szCs w:val="20"/>
        </w:rPr>
        <w:t>153</w:t>
      </w:r>
      <w:r w:rsidRPr="002C02A0">
        <w:rPr>
          <w:color w:val="000000"/>
          <w:sz w:val="20"/>
          <w:szCs w:val="20"/>
        </w:rPr>
        <w:t xml:space="preserve"> </w:t>
      </w:r>
    </w:p>
    <w:p w:rsidR="00DF7C5E" w:rsidRDefault="00DF7C5E" w:rsidP="00014A2C">
      <w:pPr>
        <w:pStyle w:val="Textbody"/>
        <w:ind w:left="4956" w:firstLine="708"/>
        <w:jc w:val="both"/>
        <w:rPr>
          <w:color w:val="000000"/>
          <w:sz w:val="20"/>
          <w:szCs w:val="20"/>
        </w:rPr>
      </w:pPr>
      <w:r w:rsidRPr="002C02A0">
        <w:rPr>
          <w:color w:val="000000"/>
          <w:sz w:val="20"/>
          <w:szCs w:val="20"/>
        </w:rPr>
        <w:t xml:space="preserve">(k </w:t>
      </w:r>
      <w:r w:rsidRPr="00CF7F41">
        <w:rPr>
          <w:color w:val="000000"/>
          <w:sz w:val="20"/>
          <w:szCs w:val="20"/>
        </w:rPr>
        <w:t>1. 1. 2013</w:t>
      </w:r>
      <w:r w:rsidRPr="002C02A0">
        <w:rPr>
          <w:color w:val="000000"/>
          <w:sz w:val="20"/>
          <w:szCs w:val="20"/>
        </w:rPr>
        <w:t xml:space="preserve"> </w:t>
      </w:r>
    </w:p>
    <w:p w:rsidR="00DF7C5E" w:rsidRDefault="00DF7C5E" w:rsidP="00014A2C">
      <w:pPr>
        <w:pStyle w:val="Textbody"/>
        <w:ind w:left="4956" w:firstLine="708"/>
        <w:jc w:val="both"/>
        <w:rPr>
          <w:color w:val="000000"/>
          <w:sz w:val="20"/>
          <w:szCs w:val="20"/>
        </w:rPr>
      </w:pPr>
      <w:r w:rsidRPr="002C02A0">
        <w:rPr>
          <w:color w:val="000000"/>
          <w:sz w:val="20"/>
          <w:szCs w:val="20"/>
        </w:rPr>
        <w:t xml:space="preserve">dle </w:t>
      </w:r>
      <w:r w:rsidRPr="00CF7F41">
        <w:rPr>
          <w:color w:val="000000"/>
          <w:sz w:val="20"/>
          <w:szCs w:val="20"/>
        </w:rPr>
        <w:t>Českého</w:t>
      </w:r>
      <w:r w:rsidRPr="002C02A0">
        <w:rPr>
          <w:color w:val="000000"/>
          <w:sz w:val="20"/>
          <w:szCs w:val="20"/>
        </w:rPr>
        <w:t xml:space="preserve"> </w:t>
      </w:r>
      <w:r w:rsidRPr="00CF7F41">
        <w:rPr>
          <w:color w:val="000000"/>
          <w:sz w:val="20"/>
          <w:szCs w:val="20"/>
        </w:rPr>
        <w:t>statistického</w:t>
      </w:r>
      <w:r w:rsidRPr="002C02A0">
        <w:rPr>
          <w:color w:val="000000"/>
          <w:sz w:val="20"/>
          <w:szCs w:val="20"/>
        </w:rPr>
        <w:t xml:space="preserve"> </w:t>
      </w:r>
      <w:r w:rsidRPr="00CF7F41">
        <w:rPr>
          <w:color w:val="000000"/>
          <w:sz w:val="20"/>
          <w:szCs w:val="20"/>
        </w:rPr>
        <w:t>úřadu</w:t>
      </w:r>
      <w:r w:rsidRPr="002C02A0">
        <w:rPr>
          <w:color w:val="000000"/>
          <w:sz w:val="20"/>
          <w:szCs w:val="20"/>
        </w:rPr>
        <w:t xml:space="preserve">). </w:t>
      </w:r>
    </w:p>
    <w:p w:rsidR="00DF7C5E" w:rsidRDefault="00DF7C5E" w:rsidP="00014A2C">
      <w:pPr>
        <w:pStyle w:val="Textbody"/>
        <w:jc w:val="both"/>
        <w:rPr>
          <w:b/>
          <w:bCs/>
          <w:color w:val="000000"/>
          <w:sz w:val="20"/>
          <w:szCs w:val="20"/>
          <w:u w:val="single"/>
        </w:rPr>
      </w:pPr>
      <w:r w:rsidRPr="00CF7F41">
        <w:rPr>
          <w:color w:val="000000"/>
          <w:sz w:val="20"/>
          <w:szCs w:val="20"/>
        </w:rPr>
        <w:t>Počet</w:t>
      </w:r>
      <w:r w:rsidRPr="002C02A0">
        <w:rPr>
          <w:color w:val="000000"/>
          <w:sz w:val="20"/>
          <w:szCs w:val="20"/>
        </w:rPr>
        <w:t xml:space="preserve"> dom</w:t>
      </w:r>
      <w:r>
        <w:rPr>
          <w:color w:val="000000"/>
          <w:sz w:val="20"/>
          <w:szCs w:val="20"/>
        </w:rPr>
        <w:t>ů - stav</w:t>
      </w:r>
      <w:r w:rsidRPr="002C02A0">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2C02A0">
        <w:rPr>
          <w:b/>
          <w:bCs/>
          <w:color w:val="000000"/>
          <w:sz w:val="20"/>
          <w:szCs w:val="20"/>
          <w:u w:val="single"/>
        </w:rPr>
        <w:t>59</w:t>
      </w:r>
    </w:p>
    <w:p w:rsidR="00DF7C5E" w:rsidRPr="00945B92" w:rsidRDefault="00DF7C5E" w:rsidP="00014A2C">
      <w:pPr>
        <w:pStyle w:val="Textbody"/>
        <w:jc w:val="both"/>
        <w:rPr>
          <w:bCs/>
          <w:color w:val="000000"/>
          <w:sz w:val="20"/>
          <w:szCs w:val="20"/>
        </w:rPr>
      </w:pPr>
      <w:r w:rsidRPr="00945B92">
        <w:rPr>
          <w:bCs/>
          <w:color w:val="000000"/>
          <w:sz w:val="20"/>
          <w:szCs w:val="20"/>
        </w:rPr>
        <w:t xml:space="preserve">Potenciál nových ploch k zástavbě – počtu domů: </w:t>
      </w:r>
      <w:r w:rsidRPr="00945B92">
        <w:rPr>
          <w:bCs/>
          <w:color w:val="000000"/>
          <w:sz w:val="20"/>
          <w:szCs w:val="20"/>
        </w:rPr>
        <w:tab/>
      </w:r>
      <w:r w:rsidRPr="00945B92">
        <w:rPr>
          <w:bCs/>
          <w:color w:val="000000"/>
          <w:sz w:val="20"/>
          <w:szCs w:val="20"/>
        </w:rPr>
        <w:tab/>
      </w:r>
      <w:r w:rsidRPr="00945B92">
        <w:rPr>
          <w:bCs/>
          <w:color w:val="000000"/>
          <w:sz w:val="20"/>
          <w:szCs w:val="20"/>
        </w:rPr>
        <w:tab/>
      </w:r>
      <w:r w:rsidR="003C3D1D">
        <w:rPr>
          <w:b/>
          <w:bCs/>
          <w:color w:val="000000"/>
          <w:sz w:val="20"/>
          <w:szCs w:val="20"/>
        </w:rPr>
        <w:t>40</w:t>
      </w:r>
      <w:r w:rsidRPr="00945B92">
        <w:rPr>
          <w:bCs/>
          <w:color w:val="000000"/>
          <w:sz w:val="20"/>
          <w:szCs w:val="20"/>
        </w:rPr>
        <w:t xml:space="preserve"> </w:t>
      </w:r>
    </w:p>
    <w:p w:rsidR="00DF7C5E" w:rsidRPr="00945B92" w:rsidRDefault="00DF7C5E" w:rsidP="00014A2C">
      <w:pPr>
        <w:pStyle w:val="Textbody"/>
        <w:jc w:val="both"/>
        <w:rPr>
          <w:sz w:val="20"/>
          <w:szCs w:val="20"/>
        </w:rPr>
      </w:pPr>
      <w:r w:rsidRPr="00945B92">
        <w:rPr>
          <w:bCs/>
          <w:color w:val="000000"/>
          <w:sz w:val="20"/>
          <w:szCs w:val="20"/>
        </w:rPr>
        <w:t xml:space="preserve">Přírůstek obyvatel (odhad dle počtu domů): </w:t>
      </w:r>
      <w:r w:rsidRPr="00945B92">
        <w:rPr>
          <w:bCs/>
          <w:color w:val="000000"/>
          <w:sz w:val="20"/>
          <w:szCs w:val="20"/>
        </w:rPr>
        <w:tab/>
      </w:r>
      <w:r w:rsidRPr="00945B92">
        <w:rPr>
          <w:bCs/>
          <w:color w:val="000000"/>
          <w:sz w:val="20"/>
          <w:szCs w:val="20"/>
        </w:rPr>
        <w:tab/>
      </w:r>
      <w:r w:rsidRPr="00945B92">
        <w:rPr>
          <w:bCs/>
          <w:color w:val="000000"/>
          <w:sz w:val="20"/>
          <w:szCs w:val="20"/>
        </w:rPr>
        <w:tab/>
      </w:r>
      <w:r w:rsidRPr="00945B92">
        <w:rPr>
          <w:bCs/>
          <w:color w:val="000000"/>
          <w:sz w:val="20"/>
          <w:szCs w:val="20"/>
        </w:rPr>
        <w:tab/>
      </w:r>
      <w:r w:rsidRPr="00945B92">
        <w:rPr>
          <w:b/>
          <w:bCs/>
          <w:color w:val="000000"/>
          <w:sz w:val="20"/>
          <w:szCs w:val="20"/>
        </w:rPr>
        <w:t>100-120</w:t>
      </w:r>
    </w:p>
    <w:p w:rsidR="00DF7C5E" w:rsidRPr="00651ECF" w:rsidRDefault="00DF7C5E" w:rsidP="009B0AA1">
      <w:pPr>
        <w:pStyle w:val="Standard"/>
        <w:autoSpaceDE w:val="0"/>
        <w:rPr>
          <w:b/>
          <w:bCs/>
        </w:rPr>
      </w:pPr>
    </w:p>
    <w:p w:rsidR="00DF7C5E" w:rsidRPr="00651ECF" w:rsidRDefault="00DF7C5E" w:rsidP="009B0AA1">
      <w:pPr>
        <w:pStyle w:val="Standard"/>
        <w:autoSpaceDE w:val="0"/>
        <w:rPr>
          <w:b/>
          <w:bCs/>
        </w:rPr>
      </w:pPr>
      <w:r w:rsidRPr="00651ECF">
        <w:rPr>
          <w:b/>
          <w:bCs/>
        </w:rPr>
        <w:t>Základní charakteristika - hodnoty krajinné</w:t>
      </w:r>
    </w:p>
    <w:p w:rsidR="00DF7C5E" w:rsidRPr="00651ECF" w:rsidRDefault="00DF7C5E" w:rsidP="009B0AA1">
      <w:pPr>
        <w:pStyle w:val="Standard"/>
        <w:autoSpaceDE w:val="0"/>
        <w:ind w:left="438"/>
        <w:rPr>
          <w:sz w:val="20"/>
          <w:szCs w:val="20"/>
        </w:rPr>
      </w:pPr>
    </w:p>
    <w:p w:rsidR="00DF7C5E" w:rsidRPr="00651ECF" w:rsidRDefault="00DF7C5E" w:rsidP="009B0AA1">
      <w:pPr>
        <w:pStyle w:val="Textbody"/>
        <w:jc w:val="both"/>
      </w:pPr>
      <w:r w:rsidRPr="00651ECF">
        <w:rPr>
          <w:rFonts w:cs="Tahoma"/>
          <w:sz w:val="20"/>
          <w:szCs w:val="20"/>
        </w:rPr>
        <w:t xml:space="preserve">Základní hodnotou je svébytný krajinný ráz spočívající na terénním reliéfu vytvářejícím spolu ohraničujícími lesními porosty na severu a na jihu vlastní prostor obce, resp. její zastavěné části, tvořený širokým nevýrazným údolím Ploučnice. Tento prostor vytváří jakýsi volně zastavěný koridor. V rámci něj </w:t>
      </w:r>
      <w:proofErr w:type="gramStart"/>
      <w:r w:rsidRPr="00651ECF">
        <w:rPr>
          <w:rFonts w:cs="Tahoma"/>
          <w:sz w:val="20"/>
          <w:szCs w:val="20"/>
        </w:rPr>
        <w:t>existují  dílčí</w:t>
      </w:r>
      <w:proofErr w:type="gramEnd"/>
      <w:r w:rsidRPr="00651ECF">
        <w:rPr>
          <w:rFonts w:cs="Tahoma"/>
          <w:sz w:val="20"/>
          <w:szCs w:val="20"/>
        </w:rPr>
        <w:t xml:space="preserve"> krajinné partie, prostory dotvářející celkový obraz sídla a jeho okolí.</w:t>
      </w:r>
    </w:p>
    <w:p w:rsidR="00DF7C5E" w:rsidRPr="00651ECF" w:rsidRDefault="00DF7C5E" w:rsidP="009B0AA1">
      <w:pPr>
        <w:pStyle w:val="Standard"/>
        <w:autoSpaceDE w:val="0"/>
        <w:ind w:left="438"/>
        <w:jc w:val="both"/>
        <w:rPr>
          <w:b/>
          <w:sz w:val="20"/>
          <w:szCs w:val="20"/>
        </w:rPr>
      </w:pPr>
    </w:p>
    <w:p w:rsidR="00DF7C5E" w:rsidRPr="00651ECF" w:rsidRDefault="00DF7C5E" w:rsidP="009B0AA1">
      <w:pPr>
        <w:pStyle w:val="Standard"/>
        <w:autoSpaceDE w:val="0"/>
      </w:pPr>
      <w:r w:rsidRPr="00651ECF">
        <w:rPr>
          <w:b/>
          <w:bCs/>
        </w:rPr>
        <w:t>Základní charakteristika - hodnoty urbanistické</w:t>
      </w:r>
    </w:p>
    <w:p w:rsidR="00DF7C5E" w:rsidRPr="00651ECF" w:rsidRDefault="00DF7C5E" w:rsidP="009B0AA1">
      <w:pPr>
        <w:pStyle w:val="Standard"/>
        <w:autoSpaceDE w:val="0"/>
        <w:ind w:left="438"/>
        <w:jc w:val="both"/>
        <w:rPr>
          <w:sz w:val="20"/>
          <w:szCs w:val="20"/>
        </w:rPr>
      </w:pPr>
    </w:p>
    <w:p w:rsidR="00DF7C5E" w:rsidRPr="00651ECF" w:rsidRDefault="00DF7C5E" w:rsidP="009B0AA1">
      <w:pPr>
        <w:pStyle w:val="Textbody"/>
        <w:jc w:val="both"/>
      </w:pPr>
      <w:r w:rsidRPr="00651ECF">
        <w:rPr>
          <w:rFonts w:cs="Tahoma"/>
          <w:sz w:val="20"/>
          <w:szCs w:val="20"/>
        </w:rPr>
        <w:t>Základní hodnotou je krom zmíněného vztahu zastavěného a nezastavěného území vlastní struktura zástavby podél páteřní komunikace, v západní části spíše potočního typu. Ta je založena situováním tradičních staveb většinou orientovaných podél komunikací. V části východní se jedná o volněji zastavěné území, charakteristická je zde proměnlivá hustota vytvářející v reakci n terénní konfiguraci určitá jádra zástavby.  Charakteristické je svébytné situování odlišení objemů samostatných chalup na menších parcelách od drobných usedlostí se stodolami stojících na parcelách větších rozměrů. V jižní části je charakteristická solitérní zástavba, resp. volně v krajině rozprostřené usedlosti. Střední část obce má odlišný charakter zástavby související n východní straně s objekty zemědělské výroby a na západní straně s bytovými domy. Jsou to části novodoběji. Kompaktní charakteristika je místy narušena novodobějšími stavebními projevy odlišujícími se od dominantně tradiční starší zástavby.</w:t>
      </w:r>
    </w:p>
    <w:p w:rsidR="00DF7C5E" w:rsidRPr="00651ECF" w:rsidRDefault="00DF7C5E" w:rsidP="009B0AA1">
      <w:pPr>
        <w:pStyle w:val="Standard"/>
        <w:autoSpaceDE w:val="0"/>
        <w:ind w:left="438"/>
        <w:jc w:val="both"/>
        <w:rPr>
          <w:sz w:val="20"/>
          <w:szCs w:val="20"/>
        </w:rPr>
      </w:pPr>
    </w:p>
    <w:p w:rsidR="00DF7C5E" w:rsidRPr="00651ECF" w:rsidRDefault="00DF7C5E" w:rsidP="009B0AA1">
      <w:pPr>
        <w:pStyle w:val="Standard"/>
        <w:autoSpaceDE w:val="0"/>
        <w:rPr>
          <w:b/>
          <w:bCs/>
        </w:rPr>
      </w:pPr>
      <w:r w:rsidRPr="00651ECF">
        <w:rPr>
          <w:b/>
          <w:bCs/>
        </w:rPr>
        <w:t>Základní charakteristika - hodnoty architektonické</w:t>
      </w:r>
    </w:p>
    <w:p w:rsidR="00DF7C5E" w:rsidRPr="00651ECF" w:rsidRDefault="00DF7C5E" w:rsidP="009B0AA1">
      <w:pPr>
        <w:pStyle w:val="Standard"/>
        <w:autoSpaceDE w:val="0"/>
        <w:ind w:left="438"/>
        <w:rPr>
          <w:sz w:val="20"/>
          <w:szCs w:val="20"/>
        </w:rPr>
      </w:pPr>
    </w:p>
    <w:p w:rsidR="00DF7C5E" w:rsidRPr="00651ECF" w:rsidRDefault="00DF7C5E" w:rsidP="009B0AA1">
      <w:pPr>
        <w:pStyle w:val="Textbody"/>
        <w:jc w:val="both"/>
      </w:pPr>
      <w:r w:rsidRPr="00651ECF">
        <w:rPr>
          <w:rFonts w:cs="Tahoma"/>
          <w:sz w:val="20"/>
          <w:szCs w:val="20"/>
        </w:rPr>
        <w:t xml:space="preserve">Původní základ architektonických hodnot území byl tvořen tradičními roubenými domy (roubený dům podstávkového typu) resp. částečně ne zcela zděný dům měřítkem shodný s roubenými, podélného půdorysného tvaru (v poměru 1:2 – 1:3) se sedlovou střechou. Jedná se především o solitérní stavby. Tato počtem dominující zástavba byla a je postupně doplňována novodobými stavbami rodinných domů střídavé architektonické kvality Pro výše zmíněnou jižní a západní část jsou charakteristické zemědělské usedlosti. </w:t>
      </w:r>
    </w:p>
    <w:p w:rsidR="00DF7C5E" w:rsidRPr="00651ECF" w:rsidRDefault="00DF7C5E" w:rsidP="009B0AA1">
      <w:pPr>
        <w:pStyle w:val="Standard"/>
        <w:autoSpaceDE w:val="0"/>
        <w:ind w:left="438"/>
        <w:jc w:val="both"/>
        <w:rPr>
          <w:sz w:val="20"/>
          <w:szCs w:val="20"/>
        </w:rPr>
      </w:pPr>
    </w:p>
    <w:p w:rsidR="00DF7C5E" w:rsidRPr="00651ECF" w:rsidRDefault="00DF7C5E" w:rsidP="009B0AA1">
      <w:pPr>
        <w:pStyle w:val="Standard"/>
        <w:autoSpaceDE w:val="0"/>
        <w:rPr>
          <w:b/>
          <w:bCs/>
        </w:rPr>
      </w:pPr>
      <w:r w:rsidRPr="00651ECF">
        <w:rPr>
          <w:b/>
          <w:bCs/>
        </w:rPr>
        <w:t xml:space="preserve">Základní urbanistická koncepce </w:t>
      </w:r>
    </w:p>
    <w:p w:rsidR="00DF7C5E" w:rsidRDefault="00DF7C5E" w:rsidP="009B0AA1">
      <w:pPr>
        <w:pStyle w:val="Styl1mj"/>
        <w:rPr>
          <w:sz w:val="20"/>
          <w:szCs w:val="20"/>
        </w:rPr>
      </w:pPr>
    </w:p>
    <w:p w:rsidR="00DF7C5E" w:rsidRPr="0053386B" w:rsidRDefault="00DF7C5E" w:rsidP="009B0AA1">
      <w:pPr>
        <w:pStyle w:val="Styl1mj"/>
        <w:jc w:val="both"/>
        <w:rPr>
          <w:sz w:val="20"/>
          <w:szCs w:val="20"/>
        </w:rPr>
      </w:pPr>
      <w:r w:rsidRPr="0053386B">
        <w:rPr>
          <w:sz w:val="20"/>
          <w:szCs w:val="20"/>
        </w:rPr>
        <w:t>Přijaté řešení</w:t>
      </w:r>
      <w:r>
        <w:rPr>
          <w:sz w:val="20"/>
          <w:szCs w:val="20"/>
        </w:rPr>
        <w:t xml:space="preserve">, základní urbanistická koncepce </w:t>
      </w:r>
      <w:r w:rsidRPr="0053386B">
        <w:rPr>
          <w:sz w:val="20"/>
          <w:szCs w:val="20"/>
        </w:rPr>
        <w:t>vycházející ze schváleného zadání byl</w:t>
      </w:r>
      <w:r>
        <w:rPr>
          <w:sz w:val="20"/>
          <w:szCs w:val="20"/>
        </w:rPr>
        <w:t>a</w:t>
      </w:r>
      <w:r w:rsidRPr="0053386B">
        <w:rPr>
          <w:sz w:val="20"/>
          <w:szCs w:val="20"/>
        </w:rPr>
        <w:t xml:space="preserve"> řešen</w:t>
      </w:r>
      <w:r>
        <w:rPr>
          <w:sz w:val="20"/>
          <w:szCs w:val="20"/>
        </w:rPr>
        <w:t>a ve výsledku</w:t>
      </w:r>
      <w:r w:rsidRPr="0053386B">
        <w:rPr>
          <w:sz w:val="20"/>
          <w:szCs w:val="20"/>
        </w:rPr>
        <w:t xml:space="preserve"> invariantně.</w:t>
      </w:r>
    </w:p>
    <w:p w:rsidR="00DF7C5E" w:rsidRPr="00651ECF" w:rsidRDefault="00DF7C5E" w:rsidP="009B0AA1">
      <w:pPr>
        <w:pStyle w:val="Textbody"/>
        <w:jc w:val="both"/>
        <w:rPr>
          <w:rFonts w:cs="Tahoma"/>
          <w:sz w:val="20"/>
          <w:szCs w:val="20"/>
        </w:rPr>
      </w:pPr>
      <w:r w:rsidRPr="00651ECF">
        <w:rPr>
          <w:rFonts w:cs="Tahoma"/>
          <w:sz w:val="20"/>
          <w:szCs w:val="20"/>
        </w:rPr>
        <w:t xml:space="preserve">Základní urbanistická koncepce návrhu územního plánu vychází ze současné charakteristiky území a jeho výše popsaných urbanistických a architektonických hodnot. Nejvýraznějším požadavkem stanoveným v rámci zadání, jsou nároky na nové rozvojové plochy, především pro individuální bydlení. V skutečnosti požadovaný rozsah těchto patrně poněkud přesahuje poptávku vzešlou z požadavků obyvatel obce i předpokládaného demografického vývoje. Důvody pro výsledně navržený rozsah spočívají v proměně struktury cenzovních domácností (nárůst samostatně žijících osob), vnitřním potenciálu zastavěného území obce (dosud volné plochy – proluky), a v neposlední řadě v dynamice spočívající v poptávce po rekreačním využití novostaveb.  Dalším argumentem výsledně stanoveného rozsahu rozvojových ploch je vytvoření širší, variabilní nabídky zájemcům o výstavbu. </w:t>
      </w:r>
    </w:p>
    <w:p w:rsidR="00DF7C5E" w:rsidRPr="00651ECF" w:rsidRDefault="00DF7C5E" w:rsidP="009B0AA1">
      <w:pPr>
        <w:pStyle w:val="Textbody"/>
        <w:jc w:val="both"/>
        <w:rPr>
          <w:rFonts w:cs="Tahoma"/>
          <w:sz w:val="20"/>
          <w:szCs w:val="20"/>
        </w:rPr>
      </w:pPr>
      <w:r w:rsidRPr="00651ECF">
        <w:rPr>
          <w:rFonts w:cs="Tahoma"/>
          <w:sz w:val="20"/>
          <w:szCs w:val="20"/>
        </w:rPr>
        <w:t xml:space="preserve">Způsob vymezení rozvojových ploch vychází ze stávající charakteristiky území, především zohledněním konkrétní situace. Jedná se především o vymezování ploch prioritně využívajících dnes existující plošný potenciál </w:t>
      </w:r>
      <w:r w:rsidRPr="00651ECF">
        <w:rPr>
          <w:rFonts w:cs="Tahoma"/>
          <w:sz w:val="20"/>
          <w:szCs w:val="20"/>
        </w:rPr>
        <w:lastRenderedPageBreak/>
        <w:t xml:space="preserve">uvnitř zastavěného územní, kde jsou vymezeny lokality menšího rozsahu s předpokladem vzniku v místě typických hustších forem zástavby. Nově navrhované lokality určené k dalšímu rozvoji spíše homogenizují současné zastavěné území, nežli by jej rozšiřovaly směrem do volné krajiny.  </w:t>
      </w:r>
    </w:p>
    <w:p w:rsidR="00DF7C5E" w:rsidRPr="00651ECF" w:rsidRDefault="00DF7C5E" w:rsidP="009B0AA1">
      <w:pPr>
        <w:pStyle w:val="Textbody"/>
        <w:jc w:val="both"/>
        <w:rPr>
          <w:rFonts w:cs="Tahoma"/>
          <w:sz w:val="20"/>
          <w:szCs w:val="20"/>
        </w:rPr>
      </w:pPr>
      <w:r w:rsidRPr="00651ECF">
        <w:rPr>
          <w:rFonts w:cs="Tahoma"/>
          <w:sz w:val="20"/>
          <w:szCs w:val="20"/>
        </w:rPr>
        <w:t>Stávající zastavěné území bude doplněno rozvojovými lokalitami především pro výstavbu rodinných domů. Jedná se o lokality, které mají v grafických přílohách označení 1-22.</w:t>
      </w:r>
    </w:p>
    <w:p w:rsidR="00DF7C5E" w:rsidRPr="00651ECF" w:rsidRDefault="00DF7C5E" w:rsidP="009B0AA1">
      <w:pPr>
        <w:pStyle w:val="Textbody"/>
        <w:jc w:val="both"/>
        <w:rPr>
          <w:rFonts w:cs="Tahoma"/>
          <w:sz w:val="20"/>
          <w:szCs w:val="20"/>
        </w:rPr>
      </w:pPr>
      <w:r w:rsidRPr="00651ECF">
        <w:rPr>
          <w:rFonts w:cs="Tahoma"/>
          <w:sz w:val="20"/>
          <w:szCs w:val="20"/>
        </w:rPr>
        <w:t>Návrh územního plánu, v reakci na požadavky uvedené v zadání, tedy předpokládá jen přiměřené zahuštění stávajícího zastavěného území výstavbou rodinných, resp. individuálních rekreačních domů. Jedná se nejčastěji o plochy nezastavěných rozlehlejších zahrad.</w:t>
      </w:r>
    </w:p>
    <w:p w:rsidR="00DF7C5E" w:rsidRPr="00651ECF" w:rsidRDefault="00DF7C5E" w:rsidP="009B0AA1">
      <w:pPr>
        <w:pStyle w:val="Textbody"/>
        <w:jc w:val="both"/>
        <w:rPr>
          <w:rFonts w:cs="Tahoma"/>
          <w:sz w:val="20"/>
          <w:szCs w:val="20"/>
        </w:rPr>
      </w:pPr>
      <w:r w:rsidRPr="00651ECF">
        <w:rPr>
          <w:rFonts w:cs="Tahoma"/>
          <w:sz w:val="20"/>
          <w:szCs w:val="20"/>
        </w:rPr>
        <w:t>Zásadou návrhu je, že v území není možno stavět nevhodné formy rekreačních objektů (chat). Možné je pouze doplnit drobné objekty dočasného charakteru související s krátkodobou rekreací, resp. cyklistikou pěší turistikou.</w:t>
      </w:r>
    </w:p>
    <w:p w:rsidR="00DF7C5E" w:rsidRPr="00651ECF" w:rsidRDefault="00DF7C5E" w:rsidP="009B0AA1">
      <w:pPr>
        <w:pStyle w:val="Textbody"/>
        <w:jc w:val="both"/>
        <w:rPr>
          <w:rFonts w:cs="Tahoma"/>
          <w:sz w:val="20"/>
          <w:szCs w:val="20"/>
        </w:rPr>
      </w:pPr>
      <w:r w:rsidRPr="00651ECF">
        <w:rPr>
          <w:rFonts w:cs="Tahoma"/>
          <w:sz w:val="20"/>
          <w:szCs w:val="20"/>
        </w:rPr>
        <w:t xml:space="preserve">Obdobně není přípustná výstavba </w:t>
      </w:r>
      <w:proofErr w:type="spellStart"/>
      <w:r w:rsidRPr="00651ECF">
        <w:rPr>
          <w:rFonts w:cs="Tahoma"/>
          <w:sz w:val="20"/>
          <w:szCs w:val="20"/>
        </w:rPr>
        <w:t>fotovoltaických</w:t>
      </w:r>
      <w:proofErr w:type="spellEnd"/>
      <w:r w:rsidRPr="00651ECF">
        <w:rPr>
          <w:rFonts w:cs="Tahoma"/>
          <w:sz w:val="20"/>
          <w:szCs w:val="20"/>
        </w:rPr>
        <w:t xml:space="preserve"> nebo větrných elektráren.</w:t>
      </w:r>
    </w:p>
    <w:p w:rsidR="00DF7C5E" w:rsidRPr="00651ECF" w:rsidRDefault="00DF7C5E" w:rsidP="009B0AA1">
      <w:pPr>
        <w:pStyle w:val="Textbody"/>
        <w:jc w:val="both"/>
        <w:rPr>
          <w:rFonts w:cs="Tahoma"/>
          <w:sz w:val="20"/>
          <w:szCs w:val="20"/>
        </w:rPr>
      </w:pPr>
      <w:r w:rsidRPr="00651ECF">
        <w:rPr>
          <w:rFonts w:cs="Tahoma"/>
          <w:sz w:val="20"/>
          <w:szCs w:val="20"/>
        </w:rPr>
        <w:t>Nové stavby dopravní a technické infrastruktury nesmí narušit stávající charakter tohoto území.</w:t>
      </w:r>
    </w:p>
    <w:p w:rsidR="00DF7C5E" w:rsidRPr="00651ECF" w:rsidRDefault="00DF7C5E" w:rsidP="009B0AA1">
      <w:pPr>
        <w:pStyle w:val="Textbody"/>
        <w:jc w:val="both"/>
      </w:pPr>
      <w:r w:rsidRPr="00651ECF">
        <w:rPr>
          <w:rFonts w:cs="Tahoma"/>
          <w:bCs/>
          <w:sz w:val="20"/>
          <w:szCs w:val="20"/>
        </w:rPr>
        <w:t>Součástí urbanistické koncepce, kromě rozvojových ploch, je možnost dotvoření infrastruktury obce. Jedná se především o občanskou infrastrukturu (drobnější obchodní jednotky, nevýrobní a okolí nerušící výrobní služby), jejíž limitovaný rozvoj je regulací funkčních ploch umožněn i ve stávající zástavbě. Rozsahem větší jsou pak potenciálně umožněna jen v existujících  plochách určených zemědělské výrobě. V rámci nezastavitelných ploch je umožněno nové vytvoření sportovně rekreačních ploch a rehabilitace ploch veřejných prostranství.</w:t>
      </w:r>
    </w:p>
    <w:p w:rsidR="00DF7C5E" w:rsidRPr="00651ECF" w:rsidRDefault="00DF7C5E" w:rsidP="009B0AA1">
      <w:pPr>
        <w:pStyle w:val="Textbody"/>
        <w:jc w:val="both"/>
        <w:rPr>
          <w:rFonts w:cs="Tahoma"/>
          <w:bCs/>
          <w:sz w:val="20"/>
          <w:szCs w:val="20"/>
        </w:rPr>
      </w:pPr>
      <w:r w:rsidRPr="00651ECF">
        <w:rPr>
          <w:rFonts w:cs="Tahoma"/>
          <w:bCs/>
          <w:sz w:val="20"/>
          <w:szCs w:val="20"/>
        </w:rPr>
        <w:t>Infrastruktura dopravní nedoznává podstatnějších změn, popis viz zvláštní oddíl textu, a obdobně infrastruktura technická.</w:t>
      </w:r>
    </w:p>
    <w:p w:rsidR="00DF7C5E" w:rsidRDefault="00DF7C5E" w:rsidP="009B0AA1">
      <w:pPr>
        <w:pStyle w:val="Nadpis7"/>
        <w:jc w:val="both"/>
        <w:rPr>
          <w:rFonts w:ascii="Times New Roman" w:hAnsi="Times New Roman"/>
          <w:sz w:val="24"/>
          <w:szCs w:val="24"/>
        </w:rPr>
      </w:pPr>
      <w:r w:rsidRPr="00651ECF">
        <w:rPr>
          <w:rFonts w:ascii="Times New Roman" w:hAnsi="Times New Roman"/>
          <w:sz w:val="24"/>
          <w:szCs w:val="24"/>
        </w:rPr>
        <w:t>Vymezení ploch s rozdílným způsobem využití</w:t>
      </w:r>
    </w:p>
    <w:p w:rsidR="00DF7C5E" w:rsidRPr="002E2338" w:rsidRDefault="00DF7C5E" w:rsidP="00957342">
      <w:pPr>
        <w:jc w:val="both"/>
        <w:rPr>
          <w:rFonts w:cs="Times New Roman"/>
          <w:sz w:val="20"/>
          <w:szCs w:val="20"/>
        </w:rPr>
      </w:pPr>
      <w:r w:rsidRPr="002E2338">
        <w:rPr>
          <w:rFonts w:cs="Times New Roman"/>
          <w:bCs/>
          <w:sz w:val="20"/>
          <w:szCs w:val="20"/>
        </w:rPr>
        <w:t xml:space="preserve">Pro stanovení podmínek pro využití ploch s rozdílným způsobem využití byly určeny jednak kategorie již dnes se vyskytující v rámci řešeného území, jednak kategorie zajišťující při svém dodržení uchování hodnot území i naplnění cílů stanovených v rámci zadání územního plánu. Jejich struktura a podrobnost zmenšuje možnost neočekávané proměny funkčního charakteru území, aniž by zabraňovala </w:t>
      </w:r>
      <w:proofErr w:type="gramStart"/>
      <w:r w:rsidRPr="002E2338">
        <w:rPr>
          <w:rFonts w:cs="Times New Roman"/>
          <w:bCs/>
          <w:sz w:val="20"/>
          <w:szCs w:val="20"/>
        </w:rPr>
        <w:t>je</w:t>
      </w:r>
      <w:proofErr w:type="gramEnd"/>
      <w:r w:rsidRPr="002E2338">
        <w:rPr>
          <w:rFonts w:cs="Times New Roman"/>
          <w:bCs/>
          <w:sz w:val="20"/>
          <w:szCs w:val="20"/>
        </w:rPr>
        <w:t xml:space="preserve"> dalšímu rozvoji.</w:t>
      </w:r>
    </w:p>
    <w:p w:rsidR="00DF7C5E" w:rsidRPr="00957342" w:rsidRDefault="00DF7C5E" w:rsidP="00957342">
      <w:pPr>
        <w:pStyle w:val="Textbody"/>
      </w:pPr>
    </w:p>
    <w:p w:rsidR="00DF7C5E" w:rsidRPr="00651ECF" w:rsidRDefault="00DF7C5E" w:rsidP="009B0AA1">
      <w:pPr>
        <w:pStyle w:val="Textbody"/>
        <w:ind w:left="703"/>
        <w:jc w:val="both"/>
        <w:rPr>
          <w:rFonts w:cs="Tahoma"/>
          <w:i/>
          <w:sz w:val="20"/>
          <w:szCs w:val="20"/>
        </w:rPr>
      </w:pPr>
      <w:r w:rsidRPr="00651ECF">
        <w:rPr>
          <w:rFonts w:cs="Tahoma"/>
          <w:i/>
          <w:sz w:val="20"/>
          <w:szCs w:val="20"/>
        </w:rPr>
        <w:t xml:space="preserve">PLOCHY </w:t>
      </w:r>
      <w:r>
        <w:rPr>
          <w:rFonts w:cs="Tahoma"/>
          <w:i/>
          <w:sz w:val="20"/>
          <w:szCs w:val="20"/>
        </w:rPr>
        <w:t>BYDLENÍ</w:t>
      </w:r>
    </w:p>
    <w:p w:rsidR="00DF7C5E" w:rsidRPr="00651ECF" w:rsidRDefault="00DF7C5E" w:rsidP="009B0AA1">
      <w:pPr>
        <w:pStyle w:val="Textbody"/>
        <w:ind w:left="703"/>
        <w:jc w:val="both"/>
        <w:rPr>
          <w:rFonts w:cs="Tahoma"/>
          <w:i/>
          <w:sz w:val="20"/>
          <w:szCs w:val="20"/>
        </w:rPr>
      </w:pPr>
      <w:r w:rsidRPr="00651ECF">
        <w:rPr>
          <w:rFonts w:cs="Tahoma"/>
          <w:i/>
          <w:caps/>
          <w:sz w:val="20"/>
          <w:szCs w:val="20"/>
        </w:rPr>
        <w:t xml:space="preserve">plochy </w:t>
      </w:r>
      <w:r>
        <w:rPr>
          <w:rFonts w:cs="Tahoma"/>
          <w:i/>
          <w:caps/>
          <w:sz w:val="20"/>
          <w:szCs w:val="20"/>
        </w:rPr>
        <w:t>smíšené obytné-</w:t>
      </w:r>
      <w:r w:rsidRPr="00651ECF">
        <w:rPr>
          <w:rFonts w:cs="Tahoma"/>
          <w:i/>
          <w:caps/>
          <w:sz w:val="20"/>
          <w:szCs w:val="20"/>
        </w:rPr>
        <w:t>- bydlení venkovské</w:t>
      </w:r>
      <w:r w:rsidRPr="00651ECF">
        <w:rPr>
          <w:rFonts w:cs="Tahoma"/>
          <w:i/>
          <w:sz w:val="20"/>
          <w:szCs w:val="20"/>
        </w:rPr>
        <w:t xml:space="preserve"> </w:t>
      </w:r>
    </w:p>
    <w:p w:rsidR="00DF7C5E" w:rsidRPr="00651ECF" w:rsidRDefault="00DF7C5E" w:rsidP="009B0AA1">
      <w:pPr>
        <w:pStyle w:val="Textbody"/>
        <w:ind w:left="703"/>
        <w:jc w:val="both"/>
        <w:rPr>
          <w:rFonts w:cs="Tahoma"/>
          <w:i/>
          <w:sz w:val="20"/>
          <w:szCs w:val="20"/>
        </w:rPr>
      </w:pPr>
      <w:r w:rsidRPr="00651ECF">
        <w:rPr>
          <w:rFonts w:cs="Tahoma"/>
          <w:i/>
          <w:sz w:val="20"/>
          <w:szCs w:val="20"/>
        </w:rPr>
        <w:tab/>
        <w:t xml:space="preserve">PLOCHY OBČANSKÉHO </w:t>
      </w:r>
      <w:r w:rsidRPr="00651ECF">
        <w:rPr>
          <w:rFonts w:cs="Tahoma"/>
          <w:i/>
          <w:caps/>
          <w:sz w:val="20"/>
          <w:szCs w:val="20"/>
        </w:rPr>
        <w:t>vybavení</w:t>
      </w:r>
      <w:r w:rsidRPr="00651ECF">
        <w:rPr>
          <w:rFonts w:cs="Tahoma"/>
          <w:i/>
          <w:sz w:val="20"/>
          <w:szCs w:val="20"/>
        </w:rPr>
        <w:t xml:space="preserve"> - veřejné vybavení</w:t>
      </w:r>
    </w:p>
    <w:p w:rsidR="00DF7C5E" w:rsidRPr="00651ECF" w:rsidRDefault="00DF7C5E" w:rsidP="009B0AA1">
      <w:pPr>
        <w:pStyle w:val="Textbody"/>
        <w:ind w:left="703"/>
        <w:jc w:val="both"/>
        <w:rPr>
          <w:rFonts w:cs="Tahoma"/>
          <w:i/>
          <w:sz w:val="20"/>
          <w:szCs w:val="20"/>
        </w:rPr>
      </w:pPr>
      <w:r w:rsidRPr="00651ECF">
        <w:rPr>
          <w:rFonts w:cs="Tahoma"/>
          <w:i/>
          <w:sz w:val="20"/>
          <w:szCs w:val="20"/>
        </w:rPr>
        <w:tab/>
        <w:t xml:space="preserve">PLOCHY OBČANSKÉHO </w:t>
      </w:r>
      <w:r w:rsidRPr="00651ECF">
        <w:rPr>
          <w:rFonts w:cs="Tahoma"/>
          <w:i/>
          <w:caps/>
          <w:sz w:val="20"/>
          <w:szCs w:val="20"/>
        </w:rPr>
        <w:t>vybavení</w:t>
      </w:r>
      <w:r w:rsidRPr="00651ECF">
        <w:rPr>
          <w:rFonts w:cs="Tahoma"/>
          <w:i/>
          <w:sz w:val="20"/>
          <w:szCs w:val="20"/>
        </w:rPr>
        <w:t xml:space="preserve"> - komerční využití</w:t>
      </w:r>
    </w:p>
    <w:p w:rsidR="00DF7C5E" w:rsidRPr="00651ECF" w:rsidRDefault="00DF7C5E" w:rsidP="009B0AA1">
      <w:pPr>
        <w:pStyle w:val="Textbody"/>
        <w:ind w:left="703"/>
        <w:jc w:val="both"/>
        <w:rPr>
          <w:rFonts w:cs="Tahoma"/>
          <w:i/>
          <w:sz w:val="20"/>
          <w:szCs w:val="20"/>
        </w:rPr>
      </w:pPr>
      <w:r w:rsidRPr="00651ECF">
        <w:rPr>
          <w:rFonts w:cs="Tahoma"/>
          <w:i/>
          <w:sz w:val="20"/>
          <w:szCs w:val="20"/>
        </w:rPr>
        <w:t xml:space="preserve">PLOCHY OBČANSKÉHO </w:t>
      </w:r>
      <w:r w:rsidRPr="00651ECF">
        <w:rPr>
          <w:rFonts w:cs="Tahoma"/>
          <w:i/>
          <w:caps/>
          <w:sz w:val="20"/>
          <w:szCs w:val="20"/>
        </w:rPr>
        <w:t xml:space="preserve">vybavení </w:t>
      </w:r>
      <w:r w:rsidRPr="00651ECF">
        <w:rPr>
          <w:rFonts w:cs="Tahoma"/>
          <w:i/>
          <w:sz w:val="20"/>
          <w:szCs w:val="20"/>
        </w:rPr>
        <w:t>- sportovní a rekreační využití</w:t>
      </w:r>
    </w:p>
    <w:p w:rsidR="00DF7C5E" w:rsidRPr="00651ECF" w:rsidRDefault="00DF7C5E" w:rsidP="009B0AA1">
      <w:pPr>
        <w:pStyle w:val="Standard"/>
        <w:autoSpaceDE w:val="0"/>
        <w:ind w:firstLine="703"/>
        <w:rPr>
          <w:bCs/>
          <w:i/>
          <w:iCs/>
          <w:sz w:val="20"/>
          <w:szCs w:val="20"/>
        </w:rPr>
      </w:pPr>
      <w:r w:rsidRPr="00651ECF">
        <w:rPr>
          <w:bCs/>
          <w:i/>
          <w:iCs/>
          <w:caps/>
          <w:sz w:val="20"/>
          <w:szCs w:val="20"/>
        </w:rPr>
        <w:t xml:space="preserve">PLOCHY rekreační  - </w:t>
      </w:r>
      <w:r w:rsidRPr="00651ECF">
        <w:rPr>
          <w:bCs/>
          <w:i/>
          <w:iCs/>
          <w:sz w:val="20"/>
          <w:szCs w:val="20"/>
        </w:rPr>
        <w:t>ubytování, stanování</w:t>
      </w:r>
    </w:p>
    <w:p w:rsidR="00DF7C5E" w:rsidRPr="00651ECF" w:rsidRDefault="00DF7C5E" w:rsidP="009B0AA1">
      <w:pPr>
        <w:pStyle w:val="Standard"/>
        <w:autoSpaceDE w:val="0"/>
        <w:ind w:firstLine="703"/>
        <w:rPr>
          <w:sz w:val="20"/>
          <w:szCs w:val="20"/>
        </w:rPr>
      </w:pPr>
    </w:p>
    <w:p w:rsidR="00DF7C5E" w:rsidRPr="00651ECF" w:rsidRDefault="00DF7C5E" w:rsidP="009B0AA1">
      <w:pPr>
        <w:pStyle w:val="Textbody"/>
        <w:ind w:left="703"/>
        <w:jc w:val="both"/>
        <w:rPr>
          <w:rFonts w:cs="Tahoma"/>
          <w:i/>
          <w:sz w:val="20"/>
          <w:szCs w:val="20"/>
        </w:rPr>
      </w:pPr>
      <w:r w:rsidRPr="00651ECF">
        <w:rPr>
          <w:rFonts w:cs="Tahoma"/>
          <w:i/>
          <w:sz w:val="20"/>
          <w:szCs w:val="20"/>
        </w:rPr>
        <w:t xml:space="preserve">PLOCHY OBČANSKÉHO </w:t>
      </w:r>
      <w:r w:rsidRPr="00651ECF">
        <w:rPr>
          <w:rFonts w:cs="Tahoma"/>
          <w:i/>
          <w:caps/>
          <w:sz w:val="20"/>
          <w:szCs w:val="20"/>
        </w:rPr>
        <w:t>vybavení</w:t>
      </w:r>
      <w:r w:rsidRPr="00651ECF">
        <w:rPr>
          <w:rFonts w:cs="Tahoma"/>
          <w:i/>
          <w:sz w:val="20"/>
          <w:szCs w:val="20"/>
        </w:rPr>
        <w:t xml:space="preserve"> - hřbitov</w:t>
      </w:r>
    </w:p>
    <w:p w:rsidR="00DF7C5E" w:rsidRPr="00651ECF" w:rsidRDefault="00DF7C5E" w:rsidP="009B0AA1">
      <w:pPr>
        <w:pStyle w:val="Textbody"/>
        <w:ind w:left="703"/>
        <w:jc w:val="both"/>
        <w:rPr>
          <w:rFonts w:cs="Tahoma"/>
          <w:i/>
          <w:sz w:val="20"/>
          <w:szCs w:val="20"/>
        </w:rPr>
      </w:pPr>
      <w:r w:rsidRPr="00651ECF">
        <w:rPr>
          <w:rFonts w:cs="Tahoma"/>
          <w:i/>
          <w:sz w:val="20"/>
          <w:szCs w:val="20"/>
        </w:rPr>
        <w:t xml:space="preserve">PLOCHY </w:t>
      </w:r>
      <w:r w:rsidRPr="00651ECF">
        <w:rPr>
          <w:rFonts w:cs="Tahoma"/>
          <w:i/>
          <w:caps/>
          <w:sz w:val="20"/>
          <w:szCs w:val="20"/>
        </w:rPr>
        <w:t>VÝROBY a skladování</w:t>
      </w:r>
      <w:r w:rsidRPr="00651ECF">
        <w:rPr>
          <w:b/>
          <w:bCs/>
          <w:i/>
          <w:iCs/>
          <w:caps/>
        </w:rPr>
        <w:t xml:space="preserve"> </w:t>
      </w:r>
      <w:r w:rsidRPr="00651ECF">
        <w:rPr>
          <w:rFonts w:cs="Tahoma"/>
          <w:i/>
          <w:sz w:val="20"/>
          <w:szCs w:val="20"/>
        </w:rPr>
        <w:t>- zemědělská výroba</w:t>
      </w:r>
    </w:p>
    <w:p w:rsidR="00DF7C5E" w:rsidRPr="00651ECF" w:rsidRDefault="00DF7C5E" w:rsidP="009B0AA1">
      <w:pPr>
        <w:pStyle w:val="Textbody"/>
        <w:ind w:left="703"/>
        <w:jc w:val="both"/>
        <w:rPr>
          <w:rFonts w:cs="Tahoma"/>
          <w:i/>
          <w:sz w:val="20"/>
          <w:szCs w:val="20"/>
        </w:rPr>
      </w:pPr>
      <w:r w:rsidRPr="00651ECF">
        <w:rPr>
          <w:rFonts w:cs="Tahoma"/>
          <w:i/>
          <w:sz w:val="20"/>
          <w:szCs w:val="20"/>
        </w:rPr>
        <w:t xml:space="preserve">PLOCHY </w:t>
      </w:r>
      <w:r w:rsidRPr="00651ECF">
        <w:rPr>
          <w:rFonts w:cs="Tahoma"/>
          <w:i/>
          <w:caps/>
          <w:sz w:val="20"/>
          <w:szCs w:val="20"/>
        </w:rPr>
        <w:t>VÝROBY a skladování</w:t>
      </w:r>
    </w:p>
    <w:p w:rsidR="00DF7C5E" w:rsidRPr="00651ECF" w:rsidRDefault="00DF7C5E" w:rsidP="009B0AA1">
      <w:pPr>
        <w:pStyle w:val="Textbody"/>
        <w:ind w:left="703"/>
        <w:jc w:val="both"/>
        <w:rPr>
          <w:rFonts w:cs="Tahoma"/>
          <w:i/>
          <w:sz w:val="20"/>
          <w:szCs w:val="20"/>
        </w:rPr>
      </w:pPr>
      <w:r w:rsidRPr="00651ECF">
        <w:rPr>
          <w:rFonts w:cs="Tahoma"/>
          <w:i/>
          <w:sz w:val="20"/>
          <w:szCs w:val="20"/>
        </w:rPr>
        <w:t>PLOCHY TECHNICKÉ INFRASTRUKTURY</w:t>
      </w:r>
    </w:p>
    <w:p w:rsidR="00DF7C5E" w:rsidRPr="00651ECF" w:rsidRDefault="00DF7C5E" w:rsidP="009B0AA1">
      <w:pPr>
        <w:pStyle w:val="Textbody"/>
        <w:ind w:left="703"/>
        <w:jc w:val="both"/>
        <w:rPr>
          <w:rFonts w:cs="Tahoma"/>
          <w:i/>
          <w:sz w:val="20"/>
          <w:szCs w:val="20"/>
        </w:rPr>
      </w:pPr>
      <w:r w:rsidRPr="00651ECF">
        <w:rPr>
          <w:rFonts w:cs="Tahoma"/>
          <w:i/>
          <w:caps/>
          <w:sz w:val="20"/>
          <w:szCs w:val="20"/>
        </w:rPr>
        <w:t>PLOCHY Dopravní infrastrukturY</w:t>
      </w:r>
      <w:r w:rsidRPr="00651ECF">
        <w:rPr>
          <w:rFonts w:cs="Tahoma"/>
          <w:i/>
          <w:sz w:val="20"/>
          <w:szCs w:val="20"/>
        </w:rPr>
        <w:t xml:space="preserve"> - silnice III. třídy</w:t>
      </w:r>
    </w:p>
    <w:p w:rsidR="00DF7C5E" w:rsidRPr="00651ECF" w:rsidRDefault="00DF7C5E" w:rsidP="009B0AA1">
      <w:pPr>
        <w:pStyle w:val="Textbody"/>
        <w:ind w:left="703"/>
        <w:jc w:val="both"/>
        <w:rPr>
          <w:rFonts w:cs="Tahoma"/>
          <w:i/>
          <w:sz w:val="20"/>
          <w:szCs w:val="20"/>
        </w:rPr>
      </w:pPr>
      <w:r w:rsidRPr="00651ECF">
        <w:rPr>
          <w:rFonts w:cs="Tahoma"/>
          <w:i/>
          <w:caps/>
          <w:sz w:val="20"/>
          <w:szCs w:val="20"/>
        </w:rPr>
        <w:t>PLOCHY Dopravní infrastrukturY</w:t>
      </w:r>
      <w:r w:rsidRPr="00651ECF">
        <w:rPr>
          <w:rFonts w:cs="Tahoma"/>
          <w:i/>
          <w:sz w:val="20"/>
          <w:szCs w:val="20"/>
        </w:rPr>
        <w:t xml:space="preserve"> - místní komunikace</w:t>
      </w:r>
    </w:p>
    <w:p w:rsidR="00DF7C5E" w:rsidRPr="00651ECF" w:rsidRDefault="00DF7C5E" w:rsidP="009B0AA1">
      <w:pPr>
        <w:pStyle w:val="Textbody"/>
        <w:ind w:left="703"/>
        <w:jc w:val="both"/>
        <w:rPr>
          <w:rFonts w:cs="Tahoma"/>
          <w:i/>
          <w:sz w:val="20"/>
          <w:szCs w:val="20"/>
        </w:rPr>
      </w:pPr>
      <w:r w:rsidRPr="00651ECF">
        <w:rPr>
          <w:rFonts w:cs="Tahoma"/>
          <w:i/>
          <w:sz w:val="20"/>
          <w:szCs w:val="20"/>
        </w:rPr>
        <w:t>PLOCHY VEŘEJNÝCH PROSTRANSTVÍ</w:t>
      </w:r>
    </w:p>
    <w:p w:rsidR="00DF7C5E" w:rsidRPr="00651ECF" w:rsidRDefault="00DF7C5E" w:rsidP="009B0AA1">
      <w:pPr>
        <w:pStyle w:val="Textbody"/>
        <w:ind w:left="703"/>
        <w:jc w:val="both"/>
        <w:rPr>
          <w:rFonts w:cs="Tahoma"/>
          <w:i/>
          <w:sz w:val="20"/>
          <w:szCs w:val="20"/>
        </w:rPr>
      </w:pPr>
      <w:r w:rsidRPr="00651ECF">
        <w:rPr>
          <w:rFonts w:cs="Tahoma"/>
          <w:i/>
          <w:sz w:val="20"/>
          <w:szCs w:val="20"/>
        </w:rPr>
        <w:t>PLOCHY VODNÍ A VODOHOSPODÁŘSKÉ</w:t>
      </w:r>
    </w:p>
    <w:p w:rsidR="00DF7C5E" w:rsidRPr="00651ECF" w:rsidRDefault="00DF7C5E" w:rsidP="009B0AA1">
      <w:pPr>
        <w:pStyle w:val="Textbody"/>
        <w:ind w:left="703"/>
        <w:jc w:val="both"/>
        <w:rPr>
          <w:rFonts w:cs="Tahoma"/>
          <w:i/>
          <w:sz w:val="20"/>
          <w:szCs w:val="20"/>
        </w:rPr>
      </w:pPr>
      <w:r w:rsidRPr="00651ECF">
        <w:rPr>
          <w:rFonts w:cs="Tahoma"/>
          <w:i/>
          <w:sz w:val="20"/>
          <w:szCs w:val="20"/>
        </w:rPr>
        <w:t>PLOCHY ZEMĚDĚLSTKÉ - pole, louky, sady</w:t>
      </w:r>
    </w:p>
    <w:p w:rsidR="00DF7C5E" w:rsidRPr="00651ECF" w:rsidRDefault="00DF7C5E" w:rsidP="009B0AA1">
      <w:pPr>
        <w:pStyle w:val="Textbody"/>
        <w:ind w:left="703"/>
        <w:jc w:val="both"/>
        <w:rPr>
          <w:rFonts w:cs="Tahoma"/>
          <w:i/>
          <w:sz w:val="20"/>
          <w:szCs w:val="20"/>
        </w:rPr>
      </w:pPr>
      <w:r w:rsidRPr="00651ECF">
        <w:rPr>
          <w:rFonts w:cs="Tahoma"/>
          <w:i/>
          <w:sz w:val="20"/>
          <w:szCs w:val="20"/>
        </w:rPr>
        <w:t>PLOCHY LESNÍ - PUPFL</w:t>
      </w:r>
    </w:p>
    <w:p w:rsidR="00DF7C5E" w:rsidRPr="00651ECF" w:rsidRDefault="00DF7C5E" w:rsidP="009B0AA1">
      <w:pPr>
        <w:pStyle w:val="Textbody"/>
        <w:ind w:left="703"/>
        <w:jc w:val="both"/>
        <w:rPr>
          <w:rFonts w:cs="Tahoma"/>
          <w:i/>
          <w:sz w:val="20"/>
          <w:szCs w:val="20"/>
        </w:rPr>
      </w:pPr>
      <w:r w:rsidRPr="00651ECF">
        <w:rPr>
          <w:rFonts w:cs="Tahoma"/>
          <w:i/>
          <w:caps/>
          <w:sz w:val="20"/>
          <w:szCs w:val="20"/>
        </w:rPr>
        <w:t>plochy KRAJINNÉ ZELENĚ</w:t>
      </w:r>
      <w:r w:rsidRPr="00651ECF">
        <w:rPr>
          <w:b/>
          <w:bCs/>
          <w:i/>
          <w:iCs/>
          <w:caps/>
        </w:rPr>
        <w:t xml:space="preserve"> </w:t>
      </w:r>
      <w:r w:rsidRPr="00651ECF">
        <w:rPr>
          <w:rFonts w:cs="Tahoma"/>
          <w:i/>
          <w:sz w:val="20"/>
          <w:szCs w:val="20"/>
        </w:rPr>
        <w:t>- izolační, nelesní zeleň</w:t>
      </w:r>
    </w:p>
    <w:p w:rsidR="00DF7C5E" w:rsidRPr="00651ECF" w:rsidRDefault="00DF7C5E" w:rsidP="009B0AA1">
      <w:pPr>
        <w:pStyle w:val="Textbody"/>
        <w:ind w:left="703"/>
        <w:jc w:val="both"/>
        <w:rPr>
          <w:rFonts w:cs="Tahoma"/>
          <w:i/>
          <w:caps/>
          <w:sz w:val="20"/>
          <w:szCs w:val="20"/>
        </w:rPr>
      </w:pPr>
      <w:r w:rsidRPr="00651ECF">
        <w:rPr>
          <w:rFonts w:cs="Tahoma"/>
          <w:i/>
          <w:caps/>
          <w:sz w:val="20"/>
          <w:szCs w:val="20"/>
        </w:rPr>
        <w:t>zeleň soukromá a vyhrazená</w:t>
      </w:r>
    </w:p>
    <w:p w:rsidR="00DF7C5E" w:rsidRPr="00651ECF" w:rsidRDefault="00DF7C5E" w:rsidP="009B0AA1">
      <w:pPr>
        <w:pStyle w:val="Textbody"/>
        <w:ind w:left="703"/>
        <w:jc w:val="both"/>
        <w:rPr>
          <w:rFonts w:cs="Tahoma"/>
          <w:i/>
          <w:caps/>
          <w:sz w:val="20"/>
          <w:szCs w:val="20"/>
        </w:rPr>
      </w:pPr>
      <w:r w:rsidRPr="00651ECF">
        <w:rPr>
          <w:rFonts w:cs="Tahoma"/>
          <w:i/>
          <w:caps/>
          <w:sz w:val="20"/>
          <w:szCs w:val="20"/>
        </w:rPr>
        <w:t>veřejná prostranství - zeleň</w:t>
      </w:r>
    </w:p>
    <w:p w:rsidR="00DF7C5E" w:rsidRPr="00651ECF" w:rsidRDefault="00DF7C5E" w:rsidP="009B0AA1">
      <w:pPr>
        <w:pStyle w:val="Textbody"/>
        <w:ind w:left="422" w:firstLine="283"/>
        <w:jc w:val="both"/>
        <w:rPr>
          <w:rFonts w:cs="Tahoma"/>
          <w:sz w:val="20"/>
          <w:szCs w:val="20"/>
        </w:rPr>
      </w:pPr>
    </w:p>
    <w:p w:rsidR="00F77E24" w:rsidRDefault="00DF7C5E" w:rsidP="009B0AA1">
      <w:pPr>
        <w:widowControl/>
        <w:suppressAutoHyphens w:val="0"/>
        <w:autoSpaceDN/>
        <w:spacing w:after="200" w:line="276" w:lineRule="auto"/>
        <w:textAlignment w:val="auto"/>
        <w:rPr>
          <w:b/>
          <w:bCs/>
          <w:sz w:val="28"/>
          <w:szCs w:val="28"/>
        </w:rPr>
      </w:pPr>
      <w:r w:rsidRPr="00651ECF">
        <w:rPr>
          <w:sz w:val="20"/>
          <w:szCs w:val="20"/>
        </w:rPr>
        <w:t>V územním plánu jsou navrženy i plochy s jiným způsobem využití než jsou stanoveny ve vyhlášce 500/2006 Sb., O územně analytických podkladech, územně plánovací dokumentaci a způsobu evidence územně plánovací činnosti ve znění pozdějších platných předpisů. Jedná se o plochy ZELENĚ SOUKROMÉ A VYHRAZENÉ a o plochy VEŘEJNÝCH PROSTRANSTVÍ – ZELEŇ. Vymezení těchto ploch bylo účelné a potřebné pro stanovení specifických regulativů na těchto plochách v daných místech.</w:t>
      </w:r>
      <w:r w:rsidR="00F77E24" w:rsidRPr="00651ECF" w:rsidDel="00F77E24">
        <w:rPr>
          <w:b/>
          <w:bCs/>
          <w:sz w:val="28"/>
          <w:szCs w:val="28"/>
        </w:rPr>
        <w:t xml:space="preserve"> </w:t>
      </w:r>
    </w:p>
    <w:p w:rsidR="00DF7C5E" w:rsidRPr="00651ECF" w:rsidRDefault="00DF7C5E" w:rsidP="009B0AA1">
      <w:pPr>
        <w:widowControl/>
        <w:suppressAutoHyphens w:val="0"/>
        <w:autoSpaceDN/>
        <w:spacing w:after="200" w:line="276" w:lineRule="auto"/>
        <w:textAlignment w:val="auto"/>
        <w:rPr>
          <w:b/>
          <w:bCs/>
        </w:rPr>
      </w:pPr>
      <w:r w:rsidRPr="00651ECF">
        <w:rPr>
          <w:b/>
          <w:bCs/>
        </w:rPr>
        <w:t>Bilance</w:t>
      </w:r>
    </w:p>
    <w:p w:rsidR="00DF7C5E" w:rsidRPr="00651ECF" w:rsidRDefault="00DF7C5E" w:rsidP="009B0AA1">
      <w:pPr>
        <w:pStyle w:val="Textbody"/>
        <w:autoSpaceDE w:val="0"/>
        <w:jc w:val="both"/>
        <w:rPr>
          <w:rFonts w:cs="Tahoma"/>
          <w:sz w:val="20"/>
          <w:szCs w:val="20"/>
        </w:rPr>
      </w:pPr>
      <w:r w:rsidRPr="00651ECF">
        <w:rPr>
          <w:rFonts w:cs="Tahoma"/>
          <w:sz w:val="20"/>
          <w:szCs w:val="20"/>
        </w:rPr>
        <w:t>V následující tabulce je uvedena bilance jednotlivých zastavitelných ploch dle návrhu územního plánu Janův Důl (kapacity uvedeny v předpokládaném navrhovaném maximálním počtu rodinných domů).</w:t>
      </w:r>
    </w:p>
    <w:p w:rsidR="00DF7C5E" w:rsidRPr="00651ECF" w:rsidRDefault="00DF7C5E" w:rsidP="009B0AA1">
      <w:pPr>
        <w:rPr>
          <w:b/>
        </w:rPr>
      </w:pPr>
      <w:r w:rsidRPr="00651ECF">
        <w:rPr>
          <w:b/>
        </w:rPr>
        <w:t>Tabulka rozvojových ploch</w:t>
      </w:r>
    </w:p>
    <w:tbl>
      <w:tblPr>
        <w:tblW w:w="81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47"/>
        <w:gridCol w:w="2047"/>
        <w:gridCol w:w="2047"/>
        <w:gridCol w:w="2047"/>
      </w:tblGrid>
      <w:tr w:rsidR="00DF7C5E" w:rsidRPr="00651ECF" w:rsidTr="00B8283A">
        <w:trPr>
          <w:trHeight w:val="176"/>
        </w:trPr>
        <w:tc>
          <w:tcPr>
            <w:tcW w:w="2047" w:type="dxa"/>
            <w:tcBorders>
              <w:top w:val="single" w:sz="12" w:space="0" w:color="auto"/>
              <w:bottom w:val="single" w:sz="12" w:space="0" w:color="auto"/>
            </w:tcBorders>
          </w:tcPr>
          <w:p w:rsidR="00DF7C5E" w:rsidRPr="00B8283A" w:rsidRDefault="00DF7C5E" w:rsidP="00B8283A">
            <w:pPr>
              <w:jc w:val="center"/>
              <w:rPr>
                <w:b/>
                <w:caps/>
                <w:color w:val="000000"/>
              </w:rPr>
            </w:pPr>
            <w:r w:rsidRPr="00B8283A">
              <w:rPr>
                <w:b/>
                <w:color w:val="000000"/>
                <w:sz w:val="22"/>
                <w:szCs w:val="22"/>
              </w:rPr>
              <w:t>Číslo lokality</w:t>
            </w:r>
          </w:p>
        </w:tc>
        <w:tc>
          <w:tcPr>
            <w:tcW w:w="2047" w:type="dxa"/>
            <w:tcBorders>
              <w:top w:val="single" w:sz="12" w:space="0" w:color="auto"/>
              <w:bottom w:val="single" w:sz="12" w:space="0" w:color="auto"/>
            </w:tcBorders>
          </w:tcPr>
          <w:p w:rsidR="00DF7C5E" w:rsidRPr="00B8283A" w:rsidRDefault="00DF7C5E" w:rsidP="00B8283A">
            <w:pPr>
              <w:jc w:val="center"/>
              <w:rPr>
                <w:b/>
                <w:color w:val="000000"/>
              </w:rPr>
            </w:pPr>
            <w:r w:rsidRPr="00B8283A">
              <w:rPr>
                <w:b/>
                <w:color w:val="000000"/>
                <w:sz w:val="22"/>
                <w:szCs w:val="22"/>
              </w:rPr>
              <w:t>Rozloha lokality (ha)</w:t>
            </w:r>
          </w:p>
        </w:tc>
        <w:tc>
          <w:tcPr>
            <w:tcW w:w="2047" w:type="dxa"/>
            <w:tcBorders>
              <w:top w:val="single" w:sz="12" w:space="0" w:color="auto"/>
              <w:bottom w:val="single" w:sz="12" w:space="0" w:color="auto"/>
            </w:tcBorders>
          </w:tcPr>
          <w:p w:rsidR="00DF7C5E" w:rsidRPr="00B8283A" w:rsidRDefault="00DF7C5E" w:rsidP="00B8283A">
            <w:pPr>
              <w:jc w:val="center"/>
              <w:rPr>
                <w:b/>
                <w:color w:val="000000"/>
              </w:rPr>
            </w:pPr>
            <w:r w:rsidRPr="00B8283A">
              <w:rPr>
                <w:b/>
                <w:color w:val="000000"/>
                <w:sz w:val="22"/>
                <w:szCs w:val="22"/>
              </w:rPr>
              <w:t>Funkční využití</w:t>
            </w:r>
          </w:p>
        </w:tc>
        <w:tc>
          <w:tcPr>
            <w:tcW w:w="2047" w:type="dxa"/>
            <w:tcBorders>
              <w:top w:val="single" w:sz="12" w:space="0" w:color="auto"/>
              <w:bottom w:val="single" w:sz="12" w:space="0" w:color="auto"/>
            </w:tcBorders>
          </w:tcPr>
          <w:p w:rsidR="00DF7C5E" w:rsidRPr="00B8283A" w:rsidRDefault="00DF7C5E" w:rsidP="00B8283A">
            <w:pPr>
              <w:jc w:val="center"/>
              <w:rPr>
                <w:b/>
                <w:color w:val="000000"/>
              </w:rPr>
            </w:pPr>
            <w:r w:rsidRPr="00B8283A">
              <w:rPr>
                <w:b/>
                <w:color w:val="000000"/>
                <w:sz w:val="22"/>
                <w:szCs w:val="22"/>
              </w:rPr>
              <w:t>maximální počet objektů</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2</w:t>
            </w:r>
          </w:p>
        </w:tc>
        <w:tc>
          <w:tcPr>
            <w:tcW w:w="2047" w:type="dxa"/>
          </w:tcPr>
          <w:p w:rsidR="00DF7C5E" w:rsidRPr="00B8283A" w:rsidRDefault="00DF7C5E" w:rsidP="00B8283A">
            <w:pPr>
              <w:jc w:val="center"/>
              <w:rPr>
                <w:color w:val="000000"/>
              </w:rPr>
            </w:pPr>
            <w:r w:rsidRPr="00B8283A">
              <w:rPr>
                <w:color w:val="000000"/>
                <w:sz w:val="22"/>
                <w:szCs w:val="22"/>
              </w:rPr>
              <w:t>0,0785</w:t>
            </w:r>
          </w:p>
        </w:tc>
        <w:tc>
          <w:tcPr>
            <w:tcW w:w="2047" w:type="dxa"/>
          </w:tcPr>
          <w:p w:rsidR="00DF7C5E" w:rsidRPr="00B8283A" w:rsidRDefault="00DF7C5E" w:rsidP="00B8283A">
            <w:pPr>
              <w:jc w:val="center"/>
              <w:rPr>
                <w:color w:val="000000"/>
              </w:rPr>
            </w:pPr>
            <w:r w:rsidRPr="00B8283A">
              <w:rPr>
                <w:color w:val="000000"/>
                <w:sz w:val="22"/>
                <w:szCs w:val="22"/>
              </w:rPr>
              <w:t>ČO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3</w:t>
            </w:r>
          </w:p>
        </w:tc>
        <w:tc>
          <w:tcPr>
            <w:tcW w:w="2047" w:type="dxa"/>
          </w:tcPr>
          <w:p w:rsidR="00DF7C5E" w:rsidRPr="00B8283A" w:rsidRDefault="00DF7C5E" w:rsidP="00B8283A">
            <w:pPr>
              <w:jc w:val="center"/>
              <w:rPr>
                <w:color w:val="000000"/>
              </w:rPr>
            </w:pPr>
            <w:r w:rsidRPr="00B8283A">
              <w:rPr>
                <w:color w:val="000000"/>
                <w:sz w:val="22"/>
                <w:szCs w:val="22"/>
              </w:rPr>
              <w:t>0,0769</w:t>
            </w:r>
          </w:p>
        </w:tc>
        <w:tc>
          <w:tcPr>
            <w:tcW w:w="2047" w:type="dxa"/>
          </w:tcPr>
          <w:p w:rsidR="00DF7C5E" w:rsidRPr="00B8283A" w:rsidRDefault="00DF7C5E" w:rsidP="00B8283A">
            <w:pPr>
              <w:jc w:val="center"/>
              <w:rPr>
                <w:color w:val="000000"/>
              </w:rPr>
            </w:pPr>
            <w:r w:rsidRPr="00B8283A">
              <w:rPr>
                <w:color w:val="000000"/>
                <w:sz w:val="22"/>
                <w:szCs w:val="22"/>
              </w:rPr>
              <w:t>ČO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4</w:t>
            </w:r>
          </w:p>
        </w:tc>
        <w:tc>
          <w:tcPr>
            <w:tcW w:w="2047" w:type="dxa"/>
          </w:tcPr>
          <w:p w:rsidR="00DF7C5E" w:rsidRPr="00B8283A" w:rsidRDefault="00DF7C5E" w:rsidP="00B8283A">
            <w:pPr>
              <w:jc w:val="center"/>
              <w:rPr>
                <w:color w:val="000000"/>
              </w:rPr>
            </w:pPr>
            <w:r w:rsidRPr="00B8283A">
              <w:rPr>
                <w:color w:val="000000"/>
                <w:sz w:val="22"/>
                <w:szCs w:val="22"/>
              </w:rPr>
              <w:t>0,8068</w:t>
            </w:r>
          </w:p>
        </w:tc>
        <w:tc>
          <w:tcPr>
            <w:tcW w:w="2047" w:type="dxa"/>
          </w:tcPr>
          <w:p w:rsidR="00DF7C5E" w:rsidRPr="00B8283A" w:rsidRDefault="00DF7C5E" w:rsidP="00B8283A">
            <w:pPr>
              <w:jc w:val="center"/>
              <w:rPr>
                <w:color w:val="000000"/>
              </w:rPr>
            </w:pPr>
            <w:r w:rsidRPr="00B8283A">
              <w:rPr>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4</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5</w:t>
            </w:r>
          </w:p>
        </w:tc>
        <w:tc>
          <w:tcPr>
            <w:tcW w:w="2047" w:type="dxa"/>
          </w:tcPr>
          <w:p w:rsidR="00DF7C5E" w:rsidRPr="00B8283A" w:rsidRDefault="00DF7C5E" w:rsidP="00B8283A">
            <w:pPr>
              <w:jc w:val="center"/>
              <w:rPr>
                <w:color w:val="000000"/>
              </w:rPr>
            </w:pPr>
            <w:r w:rsidRPr="00B8283A">
              <w:rPr>
                <w:color w:val="000000"/>
                <w:sz w:val="22"/>
                <w:szCs w:val="22"/>
              </w:rPr>
              <w:t>0,2846</w:t>
            </w:r>
          </w:p>
        </w:tc>
        <w:tc>
          <w:tcPr>
            <w:tcW w:w="2047" w:type="dxa"/>
          </w:tcPr>
          <w:p w:rsidR="00DF7C5E" w:rsidRPr="00B8283A" w:rsidRDefault="00DF7C5E" w:rsidP="00B8283A">
            <w:pPr>
              <w:jc w:val="center"/>
              <w:rPr>
                <w:color w:val="000000"/>
              </w:rPr>
            </w:pPr>
            <w:r w:rsidRPr="00B8283A">
              <w:rPr>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2</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6</w:t>
            </w:r>
          </w:p>
        </w:tc>
        <w:tc>
          <w:tcPr>
            <w:tcW w:w="2047" w:type="dxa"/>
          </w:tcPr>
          <w:p w:rsidR="00DF7C5E" w:rsidRPr="00B8283A" w:rsidRDefault="00DF7C5E" w:rsidP="00B8283A">
            <w:pPr>
              <w:jc w:val="center"/>
              <w:rPr>
                <w:color w:val="000000"/>
              </w:rPr>
            </w:pPr>
            <w:r w:rsidRPr="00B8283A">
              <w:rPr>
                <w:color w:val="000000"/>
                <w:sz w:val="22"/>
                <w:szCs w:val="22"/>
              </w:rPr>
              <w:t>0,830</w:t>
            </w:r>
          </w:p>
        </w:tc>
        <w:tc>
          <w:tcPr>
            <w:tcW w:w="2047" w:type="dxa"/>
          </w:tcPr>
          <w:p w:rsidR="00DF7C5E" w:rsidRPr="00B8283A" w:rsidRDefault="00DF7C5E" w:rsidP="00B8283A">
            <w:pPr>
              <w:jc w:val="center"/>
              <w:rPr>
                <w:color w:val="000000"/>
              </w:rPr>
            </w:pPr>
            <w:r w:rsidRPr="00B8283A">
              <w:rPr>
                <w:color w:val="000000"/>
                <w:sz w:val="22"/>
                <w:szCs w:val="22"/>
              </w:rPr>
              <w:t>ČO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7</w:t>
            </w:r>
          </w:p>
        </w:tc>
        <w:tc>
          <w:tcPr>
            <w:tcW w:w="2047" w:type="dxa"/>
          </w:tcPr>
          <w:p w:rsidR="00DF7C5E" w:rsidRPr="00B8283A" w:rsidRDefault="00DF7C5E" w:rsidP="00B8283A">
            <w:pPr>
              <w:jc w:val="center"/>
              <w:rPr>
                <w:color w:val="000000"/>
              </w:rPr>
            </w:pPr>
            <w:r w:rsidRPr="00B8283A">
              <w:rPr>
                <w:color w:val="000000"/>
                <w:sz w:val="22"/>
                <w:szCs w:val="22"/>
              </w:rPr>
              <w:t>1,0319</w:t>
            </w:r>
          </w:p>
        </w:tc>
        <w:tc>
          <w:tcPr>
            <w:tcW w:w="2047" w:type="dxa"/>
          </w:tcPr>
          <w:p w:rsidR="00DF7C5E" w:rsidRPr="00B8283A" w:rsidRDefault="00DF7C5E" w:rsidP="00B8283A">
            <w:pPr>
              <w:jc w:val="center"/>
              <w:rPr>
                <w:color w:val="000000"/>
              </w:rPr>
            </w:pPr>
            <w:r w:rsidRPr="00B8283A">
              <w:rPr>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4</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8</w:t>
            </w:r>
          </w:p>
        </w:tc>
        <w:tc>
          <w:tcPr>
            <w:tcW w:w="2047" w:type="dxa"/>
          </w:tcPr>
          <w:p w:rsidR="00DF7C5E" w:rsidRPr="00B8283A" w:rsidRDefault="00DF7C5E" w:rsidP="00B8283A">
            <w:pPr>
              <w:jc w:val="center"/>
              <w:rPr>
                <w:color w:val="000000"/>
              </w:rPr>
            </w:pPr>
            <w:r w:rsidRPr="00B8283A">
              <w:rPr>
                <w:color w:val="000000"/>
                <w:sz w:val="22"/>
                <w:szCs w:val="22"/>
              </w:rPr>
              <w:t>0,1885</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2</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9</w:t>
            </w:r>
          </w:p>
        </w:tc>
        <w:tc>
          <w:tcPr>
            <w:tcW w:w="2047" w:type="dxa"/>
          </w:tcPr>
          <w:p w:rsidR="00DF7C5E" w:rsidRPr="00B8283A" w:rsidRDefault="00DF7C5E" w:rsidP="00B8283A">
            <w:pPr>
              <w:jc w:val="center"/>
              <w:rPr>
                <w:color w:val="000000"/>
              </w:rPr>
            </w:pPr>
            <w:r w:rsidRPr="00B8283A">
              <w:rPr>
                <w:color w:val="000000"/>
                <w:sz w:val="22"/>
                <w:szCs w:val="22"/>
              </w:rPr>
              <w:t>0,7084</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2</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10</w:t>
            </w:r>
          </w:p>
        </w:tc>
        <w:tc>
          <w:tcPr>
            <w:tcW w:w="2047" w:type="dxa"/>
          </w:tcPr>
          <w:p w:rsidR="00DF7C5E" w:rsidRPr="00B8283A" w:rsidRDefault="00DF7C5E" w:rsidP="00B8283A">
            <w:pPr>
              <w:jc w:val="center"/>
              <w:rPr>
                <w:color w:val="000000"/>
              </w:rPr>
            </w:pPr>
            <w:r w:rsidRPr="00B8283A">
              <w:rPr>
                <w:color w:val="000000"/>
                <w:sz w:val="22"/>
                <w:szCs w:val="22"/>
              </w:rPr>
              <w:t>0,3620</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11</w:t>
            </w:r>
          </w:p>
        </w:tc>
        <w:tc>
          <w:tcPr>
            <w:tcW w:w="2047" w:type="dxa"/>
          </w:tcPr>
          <w:p w:rsidR="00DF7C5E" w:rsidRPr="00B8283A" w:rsidRDefault="00DF7C5E" w:rsidP="00B8283A">
            <w:pPr>
              <w:jc w:val="center"/>
              <w:rPr>
                <w:color w:val="000000"/>
              </w:rPr>
            </w:pPr>
            <w:r w:rsidRPr="00B8283A">
              <w:rPr>
                <w:color w:val="000000"/>
                <w:sz w:val="22"/>
                <w:szCs w:val="22"/>
              </w:rPr>
              <w:t>0,2094</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12</w:t>
            </w:r>
          </w:p>
        </w:tc>
        <w:tc>
          <w:tcPr>
            <w:tcW w:w="2047" w:type="dxa"/>
          </w:tcPr>
          <w:p w:rsidR="00DF7C5E" w:rsidRPr="00B8283A" w:rsidRDefault="00DF7C5E" w:rsidP="00B8283A">
            <w:pPr>
              <w:jc w:val="center"/>
              <w:rPr>
                <w:color w:val="000000"/>
              </w:rPr>
            </w:pPr>
            <w:r w:rsidRPr="00B8283A">
              <w:rPr>
                <w:color w:val="000000"/>
                <w:sz w:val="22"/>
                <w:szCs w:val="22"/>
              </w:rPr>
              <w:t>0,3449</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13</w:t>
            </w:r>
          </w:p>
        </w:tc>
        <w:tc>
          <w:tcPr>
            <w:tcW w:w="2047" w:type="dxa"/>
          </w:tcPr>
          <w:p w:rsidR="00DF7C5E" w:rsidRPr="00B8283A" w:rsidRDefault="00DF7C5E" w:rsidP="00B8283A">
            <w:pPr>
              <w:jc w:val="center"/>
              <w:rPr>
                <w:color w:val="000000"/>
              </w:rPr>
            </w:pPr>
            <w:r w:rsidRPr="00B8283A">
              <w:rPr>
                <w:color w:val="000000"/>
                <w:sz w:val="22"/>
                <w:szCs w:val="22"/>
              </w:rPr>
              <w:t>0,9378</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2</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14</w:t>
            </w:r>
          </w:p>
        </w:tc>
        <w:tc>
          <w:tcPr>
            <w:tcW w:w="2047" w:type="dxa"/>
          </w:tcPr>
          <w:p w:rsidR="00DF7C5E" w:rsidRPr="00B8283A" w:rsidRDefault="00DF7C5E" w:rsidP="00B8283A">
            <w:pPr>
              <w:jc w:val="center"/>
              <w:rPr>
                <w:color w:val="000000"/>
              </w:rPr>
            </w:pPr>
            <w:r w:rsidRPr="00B8283A">
              <w:rPr>
                <w:color w:val="000000"/>
                <w:sz w:val="22"/>
                <w:szCs w:val="22"/>
              </w:rPr>
              <w:t>0,3068</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15</w:t>
            </w:r>
          </w:p>
        </w:tc>
        <w:tc>
          <w:tcPr>
            <w:tcW w:w="2047" w:type="dxa"/>
          </w:tcPr>
          <w:p w:rsidR="00DF7C5E" w:rsidRPr="00B8283A" w:rsidRDefault="00DF7C5E" w:rsidP="00B8283A">
            <w:pPr>
              <w:jc w:val="center"/>
              <w:rPr>
                <w:caps/>
                <w:color w:val="000000"/>
              </w:rPr>
            </w:pPr>
            <w:r w:rsidRPr="00B8283A">
              <w:rPr>
                <w:caps/>
                <w:color w:val="000000"/>
                <w:sz w:val="22"/>
                <w:szCs w:val="22"/>
              </w:rPr>
              <w:t>0,2208</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16</w:t>
            </w:r>
          </w:p>
        </w:tc>
        <w:tc>
          <w:tcPr>
            <w:tcW w:w="2047" w:type="dxa"/>
          </w:tcPr>
          <w:p w:rsidR="00DF7C5E" w:rsidRPr="00B8283A" w:rsidRDefault="00DF7C5E" w:rsidP="00B8283A">
            <w:pPr>
              <w:jc w:val="center"/>
              <w:rPr>
                <w:caps/>
                <w:color w:val="000000"/>
              </w:rPr>
            </w:pPr>
            <w:r w:rsidRPr="00B8283A">
              <w:rPr>
                <w:caps/>
                <w:color w:val="000000"/>
                <w:sz w:val="22"/>
                <w:szCs w:val="22"/>
              </w:rPr>
              <w:t>0,8601</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2</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17</w:t>
            </w:r>
          </w:p>
        </w:tc>
        <w:tc>
          <w:tcPr>
            <w:tcW w:w="2047" w:type="dxa"/>
          </w:tcPr>
          <w:p w:rsidR="00DF7C5E" w:rsidRPr="00B8283A" w:rsidRDefault="00DF7C5E" w:rsidP="00B8283A">
            <w:pPr>
              <w:jc w:val="center"/>
              <w:rPr>
                <w:caps/>
                <w:color w:val="000000"/>
              </w:rPr>
            </w:pPr>
            <w:r w:rsidRPr="00B8283A">
              <w:rPr>
                <w:caps/>
                <w:color w:val="000000"/>
                <w:sz w:val="22"/>
                <w:szCs w:val="22"/>
              </w:rPr>
              <w:t>0,4152</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18</w:t>
            </w:r>
          </w:p>
        </w:tc>
        <w:tc>
          <w:tcPr>
            <w:tcW w:w="2047" w:type="dxa"/>
          </w:tcPr>
          <w:p w:rsidR="00DF7C5E" w:rsidRPr="00B8283A" w:rsidRDefault="00DF7C5E" w:rsidP="00B8283A">
            <w:pPr>
              <w:jc w:val="center"/>
              <w:rPr>
                <w:caps/>
                <w:color w:val="000000"/>
              </w:rPr>
            </w:pPr>
            <w:r w:rsidRPr="00B8283A">
              <w:rPr>
                <w:caps/>
                <w:color w:val="000000"/>
                <w:sz w:val="22"/>
                <w:szCs w:val="22"/>
              </w:rPr>
              <w:t>0,2790</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20</w:t>
            </w:r>
          </w:p>
        </w:tc>
        <w:tc>
          <w:tcPr>
            <w:tcW w:w="2047" w:type="dxa"/>
          </w:tcPr>
          <w:p w:rsidR="00DF7C5E" w:rsidRPr="00B8283A" w:rsidRDefault="00DF7C5E" w:rsidP="00B8283A">
            <w:pPr>
              <w:jc w:val="center"/>
              <w:rPr>
                <w:caps/>
                <w:color w:val="000000"/>
              </w:rPr>
            </w:pPr>
            <w:r w:rsidRPr="00B8283A">
              <w:rPr>
                <w:caps/>
                <w:color w:val="000000"/>
                <w:sz w:val="22"/>
                <w:szCs w:val="22"/>
              </w:rPr>
              <w:t>0,5485</w:t>
            </w:r>
          </w:p>
        </w:tc>
        <w:tc>
          <w:tcPr>
            <w:tcW w:w="2047" w:type="dxa"/>
          </w:tcPr>
          <w:p w:rsidR="00DF7C5E" w:rsidRPr="00B8283A" w:rsidRDefault="00DF7C5E" w:rsidP="00B8283A">
            <w:pPr>
              <w:jc w:val="center"/>
              <w:rPr>
                <w:caps/>
                <w:color w:val="000000"/>
              </w:rPr>
            </w:pPr>
            <w:r w:rsidRPr="00B8283A">
              <w:rPr>
                <w:caps/>
                <w:color w:val="000000"/>
                <w:sz w:val="22"/>
                <w:szCs w:val="22"/>
              </w:rPr>
              <w:t>ČO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21</w:t>
            </w:r>
          </w:p>
        </w:tc>
        <w:tc>
          <w:tcPr>
            <w:tcW w:w="2047" w:type="dxa"/>
          </w:tcPr>
          <w:p w:rsidR="00DF7C5E" w:rsidRPr="00B8283A" w:rsidRDefault="00DF7C5E" w:rsidP="00B8283A">
            <w:pPr>
              <w:jc w:val="center"/>
              <w:rPr>
                <w:caps/>
                <w:color w:val="000000"/>
              </w:rPr>
            </w:pPr>
            <w:r w:rsidRPr="00B8283A">
              <w:rPr>
                <w:caps/>
                <w:color w:val="000000"/>
                <w:sz w:val="22"/>
                <w:szCs w:val="22"/>
              </w:rPr>
              <w:t>0,4443</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22</w:t>
            </w:r>
          </w:p>
        </w:tc>
        <w:tc>
          <w:tcPr>
            <w:tcW w:w="2047" w:type="dxa"/>
          </w:tcPr>
          <w:p w:rsidR="00DF7C5E" w:rsidRPr="00B8283A" w:rsidRDefault="00DF7C5E" w:rsidP="00B8283A">
            <w:pPr>
              <w:jc w:val="center"/>
              <w:rPr>
                <w:caps/>
                <w:color w:val="000000"/>
              </w:rPr>
            </w:pPr>
            <w:r w:rsidRPr="00B8283A">
              <w:rPr>
                <w:caps/>
                <w:color w:val="000000"/>
                <w:sz w:val="22"/>
                <w:szCs w:val="22"/>
              </w:rPr>
              <w:t>0,3766</w:t>
            </w:r>
          </w:p>
        </w:tc>
        <w:tc>
          <w:tcPr>
            <w:tcW w:w="2047" w:type="dxa"/>
          </w:tcPr>
          <w:p w:rsidR="00DF7C5E" w:rsidRPr="00B8283A" w:rsidRDefault="00DF7C5E" w:rsidP="00B8283A">
            <w:pPr>
              <w:jc w:val="center"/>
              <w:rPr>
                <w:caps/>
                <w:color w:val="000000"/>
              </w:rPr>
            </w:pPr>
            <w:r w:rsidRPr="00B8283A">
              <w:rPr>
                <w:caps/>
                <w:color w:val="000000"/>
                <w:sz w:val="22"/>
                <w:szCs w:val="22"/>
              </w:rPr>
              <w:t>so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C519B"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23</w:t>
            </w:r>
          </w:p>
        </w:tc>
        <w:tc>
          <w:tcPr>
            <w:tcW w:w="2047" w:type="dxa"/>
          </w:tcPr>
          <w:p w:rsidR="00DF7C5E" w:rsidRPr="00B8283A" w:rsidRDefault="00DF7C5E" w:rsidP="00B8283A">
            <w:pPr>
              <w:jc w:val="center"/>
              <w:rPr>
                <w:caps/>
                <w:color w:val="000000"/>
              </w:rPr>
            </w:pPr>
            <w:r w:rsidRPr="00B8283A">
              <w:rPr>
                <w:caps/>
                <w:color w:val="000000"/>
                <w:sz w:val="22"/>
                <w:szCs w:val="22"/>
              </w:rPr>
              <w:t>0,2861</w:t>
            </w:r>
          </w:p>
        </w:tc>
        <w:tc>
          <w:tcPr>
            <w:tcW w:w="2047" w:type="dxa"/>
          </w:tcPr>
          <w:p w:rsidR="00DF7C5E" w:rsidRPr="00B8283A" w:rsidRDefault="00DF7C5E" w:rsidP="00B8283A">
            <w:pPr>
              <w:jc w:val="center"/>
              <w:rPr>
                <w:caps/>
                <w:color w:val="000000"/>
              </w:rPr>
            </w:pPr>
            <w:r w:rsidRPr="00B8283A">
              <w:rPr>
                <w:caps/>
                <w:color w:val="000000"/>
                <w:sz w:val="22"/>
                <w:szCs w:val="22"/>
              </w:rPr>
              <w:t>ČO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C519B"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24</w:t>
            </w:r>
          </w:p>
        </w:tc>
        <w:tc>
          <w:tcPr>
            <w:tcW w:w="2047" w:type="dxa"/>
          </w:tcPr>
          <w:p w:rsidR="00DF7C5E" w:rsidRPr="00B8283A" w:rsidRDefault="00DF7C5E" w:rsidP="00B8283A">
            <w:pPr>
              <w:jc w:val="center"/>
              <w:rPr>
                <w:caps/>
                <w:color w:val="000000"/>
              </w:rPr>
            </w:pPr>
            <w:r w:rsidRPr="00B8283A">
              <w:rPr>
                <w:caps/>
                <w:color w:val="000000"/>
                <w:sz w:val="22"/>
                <w:szCs w:val="22"/>
              </w:rPr>
              <w:t>0,2173</w:t>
            </w:r>
          </w:p>
        </w:tc>
        <w:tc>
          <w:tcPr>
            <w:tcW w:w="2047" w:type="dxa"/>
          </w:tcPr>
          <w:p w:rsidR="00DF7C5E" w:rsidRPr="00B8283A" w:rsidRDefault="00DF7C5E" w:rsidP="00B8283A">
            <w:pPr>
              <w:jc w:val="center"/>
              <w:rPr>
                <w:caps/>
                <w:color w:val="000000"/>
              </w:rPr>
            </w:pPr>
            <w:r w:rsidRPr="00B8283A">
              <w:rPr>
                <w:caps/>
                <w:color w:val="000000"/>
                <w:sz w:val="22"/>
                <w:szCs w:val="22"/>
              </w:rPr>
              <w:t>ČO</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vz1</w:t>
            </w:r>
          </w:p>
        </w:tc>
        <w:tc>
          <w:tcPr>
            <w:tcW w:w="2047" w:type="dxa"/>
          </w:tcPr>
          <w:p w:rsidR="00DF7C5E" w:rsidRPr="00B8283A" w:rsidRDefault="00DF7C5E" w:rsidP="00B8283A">
            <w:pPr>
              <w:jc w:val="center"/>
              <w:rPr>
                <w:caps/>
                <w:color w:val="000000"/>
              </w:rPr>
            </w:pPr>
            <w:r w:rsidRPr="00B8283A">
              <w:rPr>
                <w:caps/>
                <w:color w:val="000000"/>
                <w:sz w:val="22"/>
                <w:szCs w:val="22"/>
              </w:rPr>
              <w:t>0,9118</w:t>
            </w:r>
          </w:p>
        </w:tc>
        <w:tc>
          <w:tcPr>
            <w:tcW w:w="2047" w:type="dxa"/>
          </w:tcPr>
          <w:p w:rsidR="00DF7C5E" w:rsidRPr="00B8283A" w:rsidRDefault="00DF7C5E" w:rsidP="00B8283A">
            <w:pPr>
              <w:jc w:val="center"/>
              <w:rPr>
                <w:caps/>
                <w:color w:val="000000"/>
              </w:rPr>
            </w:pPr>
            <w:r w:rsidRPr="00B8283A">
              <w:rPr>
                <w:caps/>
                <w:color w:val="000000"/>
                <w:sz w:val="22"/>
                <w:szCs w:val="22"/>
              </w:rPr>
              <w:t>vz</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r1</w:t>
            </w:r>
          </w:p>
        </w:tc>
        <w:tc>
          <w:tcPr>
            <w:tcW w:w="2047" w:type="dxa"/>
          </w:tcPr>
          <w:p w:rsidR="00DF7C5E" w:rsidRPr="00B8283A" w:rsidRDefault="00DF7C5E" w:rsidP="00B8283A">
            <w:pPr>
              <w:jc w:val="center"/>
              <w:rPr>
                <w:caps/>
                <w:color w:val="000000"/>
              </w:rPr>
            </w:pPr>
            <w:r w:rsidRPr="00B8283A">
              <w:rPr>
                <w:caps/>
                <w:color w:val="000000"/>
                <w:sz w:val="22"/>
                <w:szCs w:val="22"/>
              </w:rPr>
              <w:t>0,2984</w:t>
            </w:r>
          </w:p>
        </w:tc>
        <w:tc>
          <w:tcPr>
            <w:tcW w:w="2047" w:type="dxa"/>
          </w:tcPr>
          <w:p w:rsidR="00DF7C5E" w:rsidRPr="00B8283A" w:rsidRDefault="00DF7C5E" w:rsidP="00B8283A">
            <w:pPr>
              <w:jc w:val="center"/>
              <w:rPr>
                <w:caps/>
                <w:color w:val="000000"/>
              </w:rPr>
            </w:pPr>
            <w:r w:rsidRPr="00B8283A">
              <w:rPr>
                <w:caps/>
                <w:color w:val="000000"/>
                <w:sz w:val="22"/>
                <w:szCs w:val="22"/>
              </w:rPr>
              <w:t>r</w:t>
            </w:r>
          </w:p>
        </w:tc>
        <w:tc>
          <w:tcPr>
            <w:tcW w:w="2047" w:type="dxa"/>
          </w:tcPr>
          <w:p w:rsidR="00DF7C5E" w:rsidRPr="00B8283A" w:rsidRDefault="00DF7C5E" w:rsidP="00B8283A">
            <w:pPr>
              <w:jc w:val="center"/>
              <w:rPr>
                <w:color w:val="000000"/>
              </w:rPr>
            </w:pPr>
            <w:r w:rsidRPr="00B8283A">
              <w:rPr>
                <w:color w:val="000000"/>
                <w:sz w:val="22"/>
                <w:szCs w:val="22"/>
              </w:rPr>
              <w:t>5</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vp1</w:t>
            </w:r>
          </w:p>
        </w:tc>
        <w:tc>
          <w:tcPr>
            <w:tcW w:w="2047" w:type="dxa"/>
          </w:tcPr>
          <w:p w:rsidR="00DF7C5E" w:rsidRPr="00B8283A" w:rsidRDefault="00DF7C5E" w:rsidP="00B8283A">
            <w:pPr>
              <w:jc w:val="center"/>
              <w:rPr>
                <w:caps/>
                <w:color w:val="000000"/>
              </w:rPr>
            </w:pPr>
            <w:r w:rsidRPr="00B8283A">
              <w:rPr>
                <w:caps/>
                <w:color w:val="000000"/>
                <w:sz w:val="22"/>
                <w:szCs w:val="22"/>
              </w:rPr>
              <w:t>0,1050</w:t>
            </w:r>
          </w:p>
        </w:tc>
        <w:tc>
          <w:tcPr>
            <w:tcW w:w="2047" w:type="dxa"/>
          </w:tcPr>
          <w:p w:rsidR="00DF7C5E" w:rsidRPr="00B8283A" w:rsidRDefault="00DF7C5E" w:rsidP="00B8283A">
            <w:pPr>
              <w:jc w:val="center"/>
              <w:rPr>
                <w:caps/>
                <w:color w:val="000000"/>
              </w:rPr>
            </w:pPr>
            <w:r w:rsidRPr="00B8283A">
              <w:rPr>
                <w:caps/>
                <w:color w:val="000000"/>
                <w:sz w:val="22"/>
                <w:szCs w:val="22"/>
              </w:rPr>
              <w:t>VP</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vp2</w:t>
            </w:r>
          </w:p>
        </w:tc>
        <w:tc>
          <w:tcPr>
            <w:tcW w:w="2047" w:type="dxa"/>
          </w:tcPr>
          <w:p w:rsidR="00DF7C5E" w:rsidRPr="00B8283A" w:rsidRDefault="00DF7C5E" w:rsidP="00B8283A">
            <w:pPr>
              <w:jc w:val="center"/>
              <w:rPr>
                <w:caps/>
                <w:color w:val="000000"/>
              </w:rPr>
            </w:pPr>
            <w:r w:rsidRPr="00B8283A">
              <w:rPr>
                <w:caps/>
                <w:color w:val="000000"/>
                <w:sz w:val="22"/>
                <w:szCs w:val="22"/>
              </w:rPr>
              <w:t>0,2472</w:t>
            </w:r>
          </w:p>
        </w:tc>
        <w:tc>
          <w:tcPr>
            <w:tcW w:w="2047" w:type="dxa"/>
          </w:tcPr>
          <w:p w:rsidR="00DF7C5E" w:rsidRPr="00B8283A" w:rsidRDefault="00DF7C5E" w:rsidP="00B8283A">
            <w:pPr>
              <w:jc w:val="center"/>
              <w:rPr>
                <w:caps/>
                <w:color w:val="000000"/>
              </w:rPr>
            </w:pPr>
            <w:r w:rsidRPr="00B8283A">
              <w:rPr>
                <w:caps/>
                <w:color w:val="000000"/>
                <w:sz w:val="22"/>
                <w:szCs w:val="22"/>
              </w:rPr>
              <w:t>VP</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vp3</w:t>
            </w:r>
          </w:p>
        </w:tc>
        <w:tc>
          <w:tcPr>
            <w:tcW w:w="2047" w:type="dxa"/>
          </w:tcPr>
          <w:p w:rsidR="00DF7C5E" w:rsidRPr="00B8283A" w:rsidRDefault="00DF7C5E" w:rsidP="00B8283A">
            <w:pPr>
              <w:jc w:val="center"/>
              <w:rPr>
                <w:caps/>
                <w:color w:val="000000"/>
              </w:rPr>
            </w:pPr>
            <w:r w:rsidRPr="00B8283A">
              <w:rPr>
                <w:caps/>
                <w:color w:val="000000"/>
                <w:sz w:val="22"/>
                <w:szCs w:val="22"/>
              </w:rPr>
              <w:t>0,0865</w:t>
            </w:r>
          </w:p>
        </w:tc>
        <w:tc>
          <w:tcPr>
            <w:tcW w:w="2047" w:type="dxa"/>
          </w:tcPr>
          <w:p w:rsidR="00DF7C5E" w:rsidRPr="00B8283A" w:rsidRDefault="00DF7C5E" w:rsidP="00B8283A">
            <w:pPr>
              <w:jc w:val="center"/>
              <w:rPr>
                <w:caps/>
                <w:color w:val="000000"/>
              </w:rPr>
            </w:pPr>
            <w:r w:rsidRPr="00B8283A">
              <w:rPr>
                <w:caps/>
                <w:color w:val="000000"/>
                <w:sz w:val="22"/>
                <w:szCs w:val="22"/>
              </w:rPr>
              <w:t>VP</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vp4</w:t>
            </w:r>
          </w:p>
        </w:tc>
        <w:tc>
          <w:tcPr>
            <w:tcW w:w="2047" w:type="dxa"/>
          </w:tcPr>
          <w:p w:rsidR="00DF7C5E" w:rsidRPr="00B8283A" w:rsidRDefault="00DF7C5E" w:rsidP="00B8283A">
            <w:pPr>
              <w:jc w:val="center"/>
              <w:rPr>
                <w:caps/>
                <w:color w:val="000000"/>
              </w:rPr>
            </w:pPr>
            <w:r w:rsidRPr="00B8283A">
              <w:rPr>
                <w:caps/>
                <w:color w:val="000000"/>
                <w:sz w:val="22"/>
                <w:szCs w:val="22"/>
              </w:rPr>
              <w:t>0,0453</w:t>
            </w:r>
          </w:p>
        </w:tc>
        <w:tc>
          <w:tcPr>
            <w:tcW w:w="2047" w:type="dxa"/>
          </w:tcPr>
          <w:p w:rsidR="00DF7C5E" w:rsidRPr="00B8283A" w:rsidRDefault="00DF7C5E" w:rsidP="00B8283A">
            <w:pPr>
              <w:jc w:val="center"/>
              <w:rPr>
                <w:caps/>
                <w:color w:val="000000"/>
              </w:rPr>
            </w:pPr>
            <w:r w:rsidRPr="00B8283A">
              <w:rPr>
                <w:caps/>
                <w:color w:val="000000"/>
                <w:sz w:val="22"/>
                <w:szCs w:val="22"/>
              </w:rPr>
              <w:t>VP</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vp5</w:t>
            </w:r>
          </w:p>
        </w:tc>
        <w:tc>
          <w:tcPr>
            <w:tcW w:w="2047" w:type="dxa"/>
          </w:tcPr>
          <w:p w:rsidR="00DF7C5E" w:rsidRPr="00B8283A" w:rsidRDefault="00DF7C5E" w:rsidP="00B8283A">
            <w:pPr>
              <w:jc w:val="center"/>
              <w:rPr>
                <w:caps/>
                <w:color w:val="000000"/>
              </w:rPr>
            </w:pPr>
            <w:r w:rsidRPr="00B8283A">
              <w:rPr>
                <w:caps/>
                <w:color w:val="000000"/>
                <w:sz w:val="22"/>
                <w:szCs w:val="22"/>
              </w:rPr>
              <w:t>0,0228</w:t>
            </w:r>
          </w:p>
        </w:tc>
        <w:tc>
          <w:tcPr>
            <w:tcW w:w="2047" w:type="dxa"/>
          </w:tcPr>
          <w:p w:rsidR="00DF7C5E" w:rsidRPr="00B8283A" w:rsidRDefault="00DF7C5E" w:rsidP="00B8283A">
            <w:pPr>
              <w:jc w:val="center"/>
              <w:rPr>
                <w:caps/>
                <w:color w:val="000000"/>
              </w:rPr>
            </w:pPr>
            <w:r w:rsidRPr="00B8283A">
              <w:rPr>
                <w:caps/>
                <w:color w:val="000000"/>
                <w:sz w:val="22"/>
                <w:szCs w:val="22"/>
              </w:rPr>
              <w:t>VP</w:t>
            </w:r>
          </w:p>
        </w:tc>
        <w:tc>
          <w:tcPr>
            <w:tcW w:w="2047" w:type="dxa"/>
          </w:tcPr>
          <w:p w:rsidR="00DF7C5E" w:rsidRPr="00B8283A" w:rsidRDefault="00DF7C5E" w:rsidP="00B8283A">
            <w:pPr>
              <w:jc w:val="center"/>
              <w:rPr>
                <w:color w:val="000000"/>
              </w:rPr>
            </w:pPr>
            <w:r w:rsidRPr="00B8283A">
              <w:rPr>
                <w:color w:val="000000"/>
                <w:sz w:val="22"/>
                <w:szCs w:val="22"/>
              </w:rPr>
              <w:t>0</w:t>
            </w:r>
          </w:p>
        </w:tc>
      </w:tr>
      <w:tr w:rsidR="00EF141F" w:rsidRPr="00651ECF" w:rsidTr="00B8283A">
        <w:trPr>
          <w:trHeight w:val="176"/>
        </w:trPr>
        <w:tc>
          <w:tcPr>
            <w:tcW w:w="2047" w:type="dxa"/>
          </w:tcPr>
          <w:p w:rsidR="00EF141F" w:rsidRPr="00B8283A" w:rsidRDefault="00EF141F" w:rsidP="00B8283A">
            <w:pPr>
              <w:jc w:val="center"/>
              <w:rPr>
                <w:b/>
                <w:caps/>
                <w:color w:val="000000"/>
              </w:rPr>
            </w:pPr>
            <w:r>
              <w:rPr>
                <w:b/>
                <w:caps/>
                <w:color w:val="000000"/>
                <w:sz w:val="22"/>
                <w:szCs w:val="22"/>
              </w:rPr>
              <w:t>S2</w:t>
            </w:r>
          </w:p>
        </w:tc>
        <w:tc>
          <w:tcPr>
            <w:tcW w:w="2047" w:type="dxa"/>
          </w:tcPr>
          <w:p w:rsidR="00EF141F" w:rsidRPr="00B8283A" w:rsidRDefault="00EF141F" w:rsidP="00B8283A">
            <w:pPr>
              <w:jc w:val="center"/>
              <w:rPr>
                <w:caps/>
                <w:color w:val="000000"/>
              </w:rPr>
            </w:pPr>
            <w:r>
              <w:rPr>
                <w:caps/>
                <w:color w:val="000000"/>
                <w:sz w:val="22"/>
                <w:szCs w:val="22"/>
              </w:rPr>
              <w:t>0,0686</w:t>
            </w:r>
          </w:p>
        </w:tc>
        <w:tc>
          <w:tcPr>
            <w:tcW w:w="2047" w:type="dxa"/>
          </w:tcPr>
          <w:p w:rsidR="00EF141F" w:rsidRPr="00B8283A" w:rsidRDefault="00EF141F" w:rsidP="00B8283A">
            <w:pPr>
              <w:jc w:val="center"/>
              <w:rPr>
                <w:caps/>
                <w:color w:val="000000"/>
              </w:rPr>
            </w:pPr>
            <w:r>
              <w:rPr>
                <w:caps/>
                <w:color w:val="000000"/>
                <w:sz w:val="22"/>
                <w:szCs w:val="22"/>
              </w:rPr>
              <w:t>DI</w:t>
            </w:r>
          </w:p>
        </w:tc>
        <w:tc>
          <w:tcPr>
            <w:tcW w:w="2047" w:type="dxa"/>
          </w:tcPr>
          <w:p w:rsidR="00EF141F" w:rsidRPr="00B8283A" w:rsidRDefault="00EF141F" w:rsidP="00B8283A">
            <w:pPr>
              <w:jc w:val="center"/>
              <w:rPr>
                <w:color w:val="000000"/>
              </w:rPr>
            </w:pPr>
            <w:r>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sp3</w:t>
            </w:r>
          </w:p>
        </w:tc>
        <w:tc>
          <w:tcPr>
            <w:tcW w:w="2047" w:type="dxa"/>
          </w:tcPr>
          <w:p w:rsidR="00DF7C5E" w:rsidRPr="00B8283A" w:rsidRDefault="00DF7C5E" w:rsidP="00B8283A">
            <w:pPr>
              <w:jc w:val="center"/>
              <w:rPr>
                <w:caps/>
                <w:color w:val="000000"/>
              </w:rPr>
            </w:pPr>
            <w:r w:rsidRPr="00B8283A">
              <w:rPr>
                <w:caps/>
                <w:color w:val="000000"/>
                <w:sz w:val="22"/>
                <w:szCs w:val="22"/>
              </w:rPr>
              <w:t>0,6504</w:t>
            </w:r>
          </w:p>
        </w:tc>
        <w:tc>
          <w:tcPr>
            <w:tcW w:w="2047" w:type="dxa"/>
          </w:tcPr>
          <w:p w:rsidR="00DF7C5E" w:rsidRPr="00B8283A" w:rsidRDefault="00DF7C5E" w:rsidP="00B8283A">
            <w:pPr>
              <w:jc w:val="center"/>
              <w:rPr>
                <w:caps/>
                <w:color w:val="000000"/>
              </w:rPr>
            </w:pPr>
            <w:r w:rsidRPr="00B8283A">
              <w:rPr>
                <w:caps/>
                <w:color w:val="000000"/>
                <w:sz w:val="22"/>
                <w:szCs w:val="22"/>
              </w:rPr>
              <w:t>sp</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obv1</w:t>
            </w:r>
          </w:p>
        </w:tc>
        <w:tc>
          <w:tcPr>
            <w:tcW w:w="2047" w:type="dxa"/>
          </w:tcPr>
          <w:p w:rsidR="00DF7C5E" w:rsidRPr="00B8283A" w:rsidRDefault="00DF7C5E" w:rsidP="00B8283A">
            <w:pPr>
              <w:jc w:val="center"/>
              <w:rPr>
                <w:caps/>
                <w:color w:val="000000"/>
              </w:rPr>
            </w:pPr>
            <w:r w:rsidRPr="00B8283A">
              <w:rPr>
                <w:caps/>
                <w:color w:val="000000"/>
                <w:sz w:val="22"/>
                <w:szCs w:val="22"/>
              </w:rPr>
              <w:t>0,1923</w:t>
            </w:r>
          </w:p>
        </w:tc>
        <w:tc>
          <w:tcPr>
            <w:tcW w:w="2047" w:type="dxa"/>
          </w:tcPr>
          <w:p w:rsidR="00DF7C5E" w:rsidRPr="00B8283A" w:rsidRDefault="00DF7C5E" w:rsidP="00B8283A">
            <w:pPr>
              <w:jc w:val="center"/>
              <w:rPr>
                <w:caps/>
                <w:color w:val="000000"/>
              </w:rPr>
            </w:pPr>
            <w:r w:rsidRPr="00B8283A">
              <w:rPr>
                <w:caps/>
                <w:color w:val="000000"/>
                <w:sz w:val="22"/>
                <w:szCs w:val="22"/>
              </w:rPr>
              <w:t>obv</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R1</w:t>
            </w:r>
          </w:p>
        </w:tc>
        <w:tc>
          <w:tcPr>
            <w:tcW w:w="2047" w:type="dxa"/>
          </w:tcPr>
          <w:p w:rsidR="00DF7C5E" w:rsidRPr="00B8283A" w:rsidRDefault="00DF7C5E" w:rsidP="00B8283A">
            <w:pPr>
              <w:jc w:val="center"/>
              <w:rPr>
                <w:caps/>
                <w:color w:val="000000"/>
              </w:rPr>
            </w:pPr>
            <w:r w:rsidRPr="00B8283A">
              <w:rPr>
                <w:caps/>
                <w:color w:val="000000"/>
                <w:sz w:val="22"/>
                <w:szCs w:val="22"/>
              </w:rPr>
              <w:t>0,2984</w:t>
            </w:r>
          </w:p>
        </w:tc>
        <w:tc>
          <w:tcPr>
            <w:tcW w:w="2047" w:type="dxa"/>
          </w:tcPr>
          <w:p w:rsidR="00DF7C5E" w:rsidRPr="00B8283A" w:rsidRDefault="00DF7C5E" w:rsidP="00B8283A">
            <w:pPr>
              <w:jc w:val="center"/>
              <w:rPr>
                <w:caps/>
                <w:color w:val="000000"/>
              </w:rPr>
            </w:pPr>
            <w:r w:rsidRPr="00B8283A">
              <w:rPr>
                <w:caps/>
                <w:color w:val="000000"/>
                <w:sz w:val="22"/>
                <w:szCs w:val="22"/>
              </w:rPr>
              <w:t>R</w:t>
            </w:r>
          </w:p>
        </w:tc>
        <w:tc>
          <w:tcPr>
            <w:tcW w:w="2047" w:type="dxa"/>
          </w:tcPr>
          <w:p w:rsidR="00DF7C5E" w:rsidRPr="00B8283A" w:rsidRDefault="00DF7C5E" w:rsidP="00B8283A">
            <w:pPr>
              <w:jc w:val="center"/>
              <w:rPr>
                <w:color w:val="000000"/>
              </w:rPr>
            </w:pPr>
            <w:r w:rsidRPr="00B8283A">
              <w:rPr>
                <w:color w:val="000000"/>
                <w:sz w:val="22"/>
                <w:szCs w:val="22"/>
              </w:rPr>
              <w:t>5</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vr1</w:t>
            </w:r>
          </w:p>
        </w:tc>
        <w:tc>
          <w:tcPr>
            <w:tcW w:w="2047" w:type="dxa"/>
          </w:tcPr>
          <w:p w:rsidR="00DF7C5E" w:rsidRPr="00B8283A" w:rsidRDefault="00DF7C5E" w:rsidP="00B8283A">
            <w:pPr>
              <w:jc w:val="center"/>
              <w:rPr>
                <w:caps/>
                <w:color w:val="000000"/>
              </w:rPr>
            </w:pPr>
            <w:r w:rsidRPr="00B8283A">
              <w:rPr>
                <w:caps/>
                <w:color w:val="000000"/>
                <w:sz w:val="22"/>
                <w:szCs w:val="22"/>
              </w:rPr>
              <w:t>0,3276</w:t>
            </w:r>
          </w:p>
        </w:tc>
        <w:tc>
          <w:tcPr>
            <w:tcW w:w="2047" w:type="dxa"/>
          </w:tcPr>
          <w:p w:rsidR="00DF7C5E" w:rsidRPr="00B8283A" w:rsidRDefault="00DF7C5E" w:rsidP="00B8283A">
            <w:pPr>
              <w:jc w:val="center"/>
              <w:rPr>
                <w:caps/>
                <w:color w:val="000000"/>
              </w:rPr>
            </w:pPr>
            <w:r w:rsidRPr="00B8283A">
              <w:rPr>
                <w:caps/>
                <w:color w:val="000000"/>
                <w:sz w:val="22"/>
                <w:szCs w:val="22"/>
              </w:rPr>
              <w:t>vr</w:t>
            </w:r>
          </w:p>
        </w:tc>
        <w:tc>
          <w:tcPr>
            <w:tcW w:w="2047" w:type="dxa"/>
          </w:tcPr>
          <w:p w:rsidR="00DF7C5E" w:rsidRPr="00B8283A" w:rsidRDefault="00DF7C5E" w:rsidP="00B8283A">
            <w:pPr>
              <w:jc w:val="center"/>
              <w:rPr>
                <w:color w:val="000000"/>
              </w:rPr>
            </w:pPr>
            <w:r w:rsidRPr="00B8283A">
              <w:rPr>
                <w:color w:val="000000"/>
                <w:sz w:val="22"/>
                <w:szCs w:val="22"/>
              </w:rPr>
              <w:t>1</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ti1</w:t>
            </w:r>
          </w:p>
        </w:tc>
        <w:tc>
          <w:tcPr>
            <w:tcW w:w="2047" w:type="dxa"/>
          </w:tcPr>
          <w:p w:rsidR="00DF7C5E" w:rsidRPr="00B8283A" w:rsidRDefault="00DF7C5E" w:rsidP="00B8283A">
            <w:pPr>
              <w:jc w:val="center"/>
              <w:rPr>
                <w:caps/>
                <w:color w:val="000000"/>
              </w:rPr>
            </w:pPr>
            <w:r w:rsidRPr="00B8283A">
              <w:rPr>
                <w:caps/>
                <w:color w:val="000000"/>
                <w:sz w:val="22"/>
                <w:szCs w:val="22"/>
              </w:rPr>
              <w:t>0,2929</w:t>
            </w:r>
          </w:p>
        </w:tc>
        <w:tc>
          <w:tcPr>
            <w:tcW w:w="2047" w:type="dxa"/>
          </w:tcPr>
          <w:p w:rsidR="00DF7C5E" w:rsidRPr="00B8283A" w:rsidRDefault="00DF7C5E" w:rsidP="00B8283A">
            <w:pPr>
              <w:jc w:val="center"/>
              <w:rPr>
                <w:caps/>
                <w:color w:val="000000"/>
              </w:rPr>
            </w:pPr>
            <w:r w:rsidRPr="00B8283A">
              <w:rPr>
                <w:caps/>
                <w:color w:val="000000"/>
                <w:sz w:val="22"/>
                <w:szCs w:val="22"/>
              </w:rPr>
              <w:t>ti</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Pr>
          <w:p w:rsidR="00DF7C5E" w:rsidRPr="00B8283A" w:rsidRDefault="00DF7C5E" w:rsidP="00B8283A">
            <w:pPr>
              <w:jc w:val="center"/>
              <w:rPr>
                <w:b/>
                <w:caps/>
                <w:color w:val="000000"/>
              </w:rPr>
            </w:pPr>
            <w:r w:rsidRPr="00B8283A">
              <w:rPr>
                <w:b/>
                <w:caps/>
                <w:color w:val="000000"/>
                <w:sz w:val="22"/>
                <w:szCs w:val="22"/>
              </w:rPr>
              <w:t>ti2</w:t>
            </w:r>
          </w:p>
        </w:tc>
        <w:tc>
          <w:tcPr>
            <w:tcW w:w="2047" w:type="dxa"/>
          </w:tcPr>
          <w:p w:rsidR="00DF7C5E" w:rsidRPr="00B8283A" w:rsidRDefault="00DF7C5E" w:rsidP="00B8283A">
            <w:pPr>
              <w:jc w:val="center"/>
              <w:rPr>
                <w:caps/>
                <w:color w:val="000000"/>
              </w:rPr>
            </w:pPr>
            <w:r w:rsidRPr="00B8283A">
              <w:rPr>
                <w:caps/>
                <w:color w:val="000000"/>
                <w:sz w:val="22"/>
                <w:szCs w:val="22"/>
              </w:rPr>
              <w:t>0,2123</w:t>
            </w:r>
          </w:p>
        </w:tc>
        <w:tc>
          <w:tcPr>
            <w:tcW w:w="2047" w:type="dxa"/>
          </w:tcPr>
          <w:p w:rsidR="00DF7C5E" w:rsidRPr="00B8283A" w:rsidRDefault="00DF7C5E" w:rsidP="00B8283A">
            <w:pPr>
              <w:jc w:val="center"/>
              <w:rPr>
                <w:caps/>
                <w:color w:val="000000"/>
              </w:rPr>
            </w:pPr>
            <w:r w:rsidRPr="00B8283A">
              <w:rPr>
                <w:caps/>
                <w:color w:val="000000"/>
                <w:sz w:val="22"/>
                <w:szCs w:val="22"/>
              </w:rPr>
              <w:t>ti</w:t>
            </w:r>
          </w:p>
        </w:tc>
        <w:tc>
          <w:tcPr>
            <w:tcW w:w="2047" w:type="dxa"/>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176"/>
        </w:trPr>
        <w:tc>
          <w:tcPr>
            <w:tcW w:w="2047" w:type="dxa"/>
            <w:tcBorders>
              <w:bottom w:val="single" w:sz="12" w:space="0" w:color="auto"/>
            </w:tcBorders>
          </w:tcPr>
          <w:p w:rsidR="00DF7C5E" w:rsidRPr="00B8283A" w:rsidRDefault="00DF7C5E" w:rsidP="00B8283A">
            <w:pPr>
              <w:jc w:val="center"/>
              <w:rPr>
                <w:b/>
                <w:caps/>
                <w:color w:val="000000"/>
              </w:rPr>
            </w:pPr>
            <w:r w:rsidRPr="00B8283A">
              <w:rPr>
                <w:b/>
                <w:caps/>
                <w:color w:val="000000"/>
                <w:sz w:val="22"/>
                <w:szCs w:val="22"/>
              </w:rPr>
              <w:t>vodp</w:t>
            </w:r>
          </w:p>
        </w:tc>
        <w:tc>
          <w:tcPr>
            <w:tcW w:w="2047" w:type="dxa"/>
            <w:tcBorders>
              <w:bottom w:val="single" w:sz="12" w:space="0" w:color="auto"/>
            </w:tcBorders>
          </w:tcPr>
          <w:p w:rsidR="00DF7C5E" w:rsidRPr="00B8283A" w:rsidRDefault="00DF7C5E" w:rsidP="00B8283A">
            <w:pPr>
              <w:jc w:val="center"/>
              <w:rPr>
                <w:caps/>
                <w:color w:val="000000"/>
              </w:rPr>
            </w:pPr>
            <w:r w:rsidRPr="00B8283A">
              <w:rPr>
                <w:caps/>
                <w:color w:val="000000"/>
                <w:sz w:val="22"/>
                <w:szCs w:val="22"/>
              </w:rPr>
              <w:t>0,2176</w:t>
            </w:r>
          </w:p>
        </w:tc>
        <w:tc>
          <w:tcPr>
            <w:tcW w:w="2047" w:type="dxa"/>
            <w:tcBorders>
              <w:bottom w:val="single" w:sz="12" w:space="0" w:color="auto"/>
            </w:tcBorders>
          </w:tcPr>
          <w:p w:rsidR="00DF7C5E" w:rsidRPr="00B8283A" w:rsidRDefault="00DF7C5E" w:rsidP="00B8283A">
            <w:pPr>
              <w:jc w:val="center"/>
              <w:rPr>
                <w:caps/>
                <w:color w:val="000000"/>
              </w:rPr>
            </w:pPr>
            <w:r w:rsidRPr="00B8283A">
              <w:rPr>
                <w:caps/>
                <w:color w:val="000000"/>
                <w:sz w:val="22"/>
                <w:szCs w:val="22"/>
              </w:rPr>
              <w:t>Vodp</w:t>
            </w:r>
          </w:p>
        </w:tc>
        <w:tc>
          <w:tcPr>
            <w:tcW w:w="2047" w:type="dxa"/>
            <w:tcBorders>
              <w:bottom w:val="single" w:sz="12" w:space="0" w:color="auto"/>
            </w:tcBorders>
          </w:tcPr>
          <w:p w:rsidR="00DF7C5E" w:rsidRPr="00B8283A" w:rsidRDefault="00DF7C5E" w:rsidP="00B8283A">
            <w:pPr>
              <w:jc w:val="center"/>
              <w:rPr>
                <w:color w:val="000000"/>
              </w:rPr>
            </w:pPr>
            <w:r w:rsidRPr="00B8283A">
              <w:rPr>
                <w:color w:val="000000"/>
                <w:sz w:val="22"/>
                <w:szCs w:val="22"/>
              </w:rPr>
              <w:t>0</w:t>
            </w:r>
          </w:p>
        </w:tc>
      </w:tr>
      <w:tr w:rsidR="00DF7C5E" w:rsidRPr="00651ECF" w:rsidTr="00B8283A">
        <w:trPr>
          <w:trHeight w:val="213"/>
        </w:trPr>
        <w:tc>
          <w:tcPr>
            <w:tcW w:w="2047" w:type="dxa"/>
            <w:tcBorders>
              <w:top w:val="single" w:sz="12" w:space="0" w:color="auto"/>
              <w:bottom w:val="single" w:sz="12" w:space="0" w:color="auto"/>
            </w:tcBorders>
          </w:tcPr>
          <w:p w:rsidR="00DF7C5E" w:rsidRPr="00B8283A" w:rsidRDefault="00DF7C5E" w:rsidP="00B8283A">
            <w:pPr>
              <w:jc w:val="center"/>
              <w:rPr>
                <w:b/>
                <w:caps/>
                <w:color w:val="000000"/>
              </w:rPr>
            </w:pPr>
            <w:r w:rsidRPr="00B8283A">
              <w:rPr>
                <w:b/>
                <w:caps/>
                <w:color w:val="000000"/>
                <w:sz w:val="22"/>
                <w:szCs w:val="22"/>
              </w:rPr>
              <w:t>celkem</w:t>
            </w:r>
          </w:p>
        </w:tc>
        <w:tc>
          <w:tcPr>
            <w:tcW w:w="2047" w:type="dxa"/>
            <w:tcBorders>
              <w:top w:val="single" w:sz="12" w:space="0" w:color="auto"/>
              <w:bottom w:val="single" w:sz="12" w:space="0" w:color="auto"/>
            </w:tcBorders>
          </w:tcPr>
          <w:p w:rsidR="00DF7C5E" w:rsidRPr="00B8283A" w:rsidRDefault="000E6789" w:rsidP="00B8283A">
            <w:pPr>
              <w:jc w:val="center"/>
              <w:rPr>
                <w:b/>
                <w:color w:val="000000"/>
              </w:rPr>
            </w:pPr>
            <w:r>
              <w:rPr>
                <w:b/>
                <w:color w:val="000000"/>
                <w:sz w:val="22"/>
                <w:szCs w:val="22"/>
              </w:rPr>
              <w:t>13,</w:t>
            </w:r>
            <w:r w:rsidR="00B12262">
              <w:rPr>
                <w:b/>
                <w:color w:val="000000"/>
                <w:sz w:val="22"/>
                <w:szCs w:val="22"/>
              </w:rPr>
              <w:t>4289</w:t>
            </w:r>
          </w:p>
        </w:tc>
        <w:tc>
          <w:tcPr>
            <w:tcW w:w="2047" w:type="dxa"/>
            <w:tcBorders>
              <w:top w:val="single" w:sz="12" w:space="0" w:color="auto"/>
              <w:bottom w:val="single" w:sz="12" w:space="0" w:color="auto"/>
            </w:tcBorders>
          </w:tcPr>
          <w:p w:rsidR="00DF7C5E" w:rsidRPr="00B8283A" w:rsidRDefault="00DF7C5E" w:rsidP="00B8283A">
            <w:pPr>
              <w:jc w:val="center"/>
              <w:rPr>
                <w:b/>
                <w:color w:val="000000"/>
              </w:rPr>
            </w:pPr>
          </w:p>
        </w:tc>
        <w:tc>
          <w:tcPr>
            <w:tcW w:w="2047" w:type="dxa"/>
            <w:tcBorders>
              <w:top w:val="single" w:sz="12" w:space="0" w:color="auto"/>
              <w:bottom w:val="single" w:sz="12" w:space="0" w:color="auto"/>
            </w:tcBorders>
          </w:tcPr>
          <w:p w:rsidR="00DF7C5E" w:rsidRPr="00B8283A" w:rsidRDefault="00B12262" w:rsidP="00B8283A">
            <w:pPr>
              <w:jc w:val="center"/>
              <w:rPr>
                <w:b/>
                <w:color w:val="000000"/>
              </w:rPr>
            </w:pPr>
            <w:r>
              <w:rPr>
                <w:b/>
                <w:color w:val="000000"/>
                <w:sz w:val="22"/>
                <w:szCs w:val="22"/>
              </w:rPr>
              <w:t>40</w:t>
            </w:r>
          </w:p>
        </w:tc>
      </w:tr>
    </w:tbl>
    <w:p w:rsidR="00DF7C5E" w:rsidRPr="00651ECF" w:rsidRDefault="00DF7C5E" w:rsidP="009B0AA1"/>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43"/>
        <w:gridCol w:w="6379"/>
      </w:tblGrid>
      <w:tr w:rsidR="00DF7C5E" w:rsidRPr="00651ECF" w:rsidTr="009B0AA1">
        <w:trPr>
          <w:cantSplit/>
          <w:trHeight w:val="289"/>
        </w:trPr>
        <w:tc>
          <w:tcPr>
            <w:tcW w:w="1843" w:type="dxa"/>
            <w:tcBorders>
              <w:top w:val="single" w:sz="12" w:space="0" w:color="auto"/>
              <w:bottom w:val="single" w:sz="12" w:space="0" w:color="auto"/>
            </w:tcBorders>
          </w:tcPr>
          <w:p w:rsidR="00DF7C5E" w:rsidRPr="00651ECF" w:rsidRDefault="00DF7C5E" w:rsidP="009B0AA1">
            <w:pPr>
              <w:pStyle w:val="Normln1"/>
              <w:rPr>
                <w:b/>
                <w:color w:val="000000"/>
                <w:sz w:val="24"/>
              </w:rPr>
            </w:pPr>
            <w:r w:rsidRPr="00651ECF">
              <w:br w:type="page"/>
            </w:r>
            <w:r w:rsidRPr="00651ECF">
              <w:rPr>
                <w:b/>
                <w:color w:val="000000"/>
                <w:sz w:val="24"/>
                <w:szCs w:val="24"/>
              </w:rPr>
              <w:t>Označení</w:t>
            </w:r>
          </w:p>
        </w:tc>
        <w:tc>
          <w:tcPr>
            <w:tcW w:w="6379" w:type="dxa"/>
            <w:tcBorders>
              <w:top w:val="single" w:sz="12" w:space="0" w:color="auto"/>
              <w:bottom w:val="single" w:sz="12" w:space="0" w:color="auto"/>
            </w:tcBorders>
          </w:tcPr>
          <w:p w:rsidR="00DF7C5E" w:rsidRPr="00651ECF" w:rsidRDefault="00DF7C5E" w:rsidP="009B0AA1">
            <w:pPr>
              <w:pStyle w:val="Normln1"/>
              <w:rPr>
                <w:b/>
                <w:color w:val="000000"/>
              </w:rPr>
            </w:pPr>
            <w:r w:rsidRPr="00651ECF">
              <w:rPr>
                <w:b/>
                <w:color w:val="000000"/>
                <w:sz w:val="24"/>
                <w:szCs w:val="24"/>
              </w:rPr>
              <w:t>Popis</w:t>
            </w:r>
          </w:p>
        </w:tc>
      </w:tr>
      <w:tr w:rsidR="00DF7C5E" w:rsidRPr="00651ECF" w:rsidTr="009B0AA1">
        <w:trPr>
          <w:cantSplit/>
          <w:trHeight w:val="289"/>
        </w:trPr>
        <w:tc>
          <w:tcPr>
            <w:tcW w:w="1843" w:type="dxa"/>
            <w:tcBorders>
              <w:top w:val="single" w:sz="12" w:space="0" w:color="auto"/>
            </w:tcBorders>
          </w:tcPr>
          <w:p w:rsidR="00DF7C5E" w:rsidRPr="00651ECF" w:rsidRDefault="00DF7C5E" w:rsidP="009B0AA1">
            <w:pPr>
              <w:pStyle w:val="Normln1"/>
              <w:jc w:val="center"/>
              <w:rPr>
                <w:b/>
                <w:color w:val="000000"/>
                <w:sz w:val="24"/>
              </w:rPr>
            </w:pPr>
            <w:r w:rsidRPr="00651ECF">
              <w:rPr>
                <w:b/>
                <w:color w:val="000000"/>
                <w:sz w:val="24"/>
              </w:rPr>
              <w:t>ČO</w:t>
            </w:r>
          </w:p>
        </w:tc>
        <w:tc>
          <w:tcPr>
            <w:tcW w:w="6379" w:type="dxa"/>
            <w:tcBorders>
              <w:top w:val="single" w:sz="12" w:space="0" w:color="auto"/>
            </w:tcBorders>
          </w:tcPr>
          <w:p w:rsidR="00DF7C5E" w:rsidRPr="00651ECF" w:rsidRDefault="00DF7C5E" w:rsidP="009B0AA1">
            <w:pPr>
              <w:pStyle w:val="Normln1"/>
              <w:rPr>
                <w:color w:val="000000"/>
                <w:kern w:val="3"/>
              </w:rPr>
            </w:pPr>
            <w:r w:rsidRPr="00651ECF">
              <w:rPr>
                <w:color w:val="000000"/>
              </w:rPr>
              <w:t>Plochy bydlení</w:t>
            </w:r>
          </w:p>
        </w:tc>
      </w:tr>
      <w:tr w:rsidR="00DF7C5E" w:rsidRPr="00651ECF" w:rsidTr="009B0AA1">
        <w:trPr>
          <w:cantSplit/>
          <w:trHeight w:val="1278"/>
        </w:trPr>
        <w:tc>
          <w:tcPr>
            <w:tcW w:w="1843" w:type="dxa"/>
          </w:tcPr>
          <w:p w:rsidR="00DF7C5E" w:rsidRPr="00651ECF" w:rsidRDefault="00DF7C5E" w:rsidP="009B0AA1">
            <w:pPr>
              <w:pStyle w:val="Normln1"/>
              <w:jc w:val="center"/>
              <w:rPr>
                <w:b/>
                <w:color w:val="000000"/>
                <w:sz w:val="24"/>
              </w:rPr>
            </w:pPr>
            <w:r w:rsidRPr="00651ECF">
              <w:rPr>
                <w:b/>
                <w:color w:val="000000"/>
                <w:sz w:val="24"/>
              </w:rPr>
              <w:t>SO</w:t>
            </w:r>
          </w:p>
        </w:tc>
        <w:tc>
          <w:tcPr>
            <w:tcW w:w="6379" w:type="dxa"/>
          </w:tcPr>
          <w:p w:rsidR="00DF7C5E" w:rsidRPr="00651ECF" w:rsidRDefault="00DF7C5E" w:rsidP="009B0AA1">
            <w:pPr>
              <w:pStyle w:val="Normln1"/>
              <w:rPr>
                <w:color w:val="000000"/>
              </w:rPr>
            </w:pPr>
            <w:r w:rsidRPr="00651ECF">
              <w:rPr>
                <w:color w:val="000000"/>
              </w:rPr>
              <w:t>Plochy smíšené obytné – bydlení venkovské</w:t>
            </w:r>
          </w:p>
          <w:p w:rsidR="00DF7C5E" w:rsidRPr="00651ECF" w:rsidRDefault="00DF7C5E" w:rsidP="009B0AA1">
            <w:pPr>
              <w:pStyle w:val="Normln1"/>
              <w:rPr>
                <w:color w:val="000000"/>
              </w:rPr>
            </w:pPr>
            <w:r w:rsidRPr="00651ECF">
              <w:rPr>
                <w:color w:val="000000"/>
                <w:sz w:val="22"/>
              </w:rPr>
              <w:t>(</w:t>
            </w:r>
            <w:r w:rsidRPr="00651ECF">
              <w:rPr>
                <w:color w:val="000000"/>
              </w:rPr>
              <w:t>s možností drobného hospodářství či nerušící, řemeslné výroby, popřípadě drobný obchod)</w:t>
            </w:r>
          </w:p>
        </w:tc>
      </w:tr>
      <w:tr w:rsidR="00DF7C5E" w:rsidRPr="00651ECF" w:rsidTr="009B0AA1">
        <w:trPr>
          <w:cantSplit/>
          <w:trHeight w:val="506"/>
        </w:trPr>
        <w:tc>
          <w:tcPr>
            <w:tcW w:w="1843" w:type="dxa"/>
          </w:tcPr>
          <w:p w:rsidR="00DF7C5E" w:rsidRPr="00651ECF" w:rsidRDefault="00DF7C5E" w:rsidP="009B0AA1">
            <w:pPr>
              <w:pStyle w:val="Normln1"/>
              <w:jc w:val="center"/>
              <w:rPr>
                <w:b/>
                <w:color w:val="000000"/>
                <w:sz w:val="24"/>
              </w:rPr>
            </w:pPr>
            <w:r w:rsidRPr="00651ECF">
              <w:rPr>
                <w:b/>
                <w:color w:val="000000"/>
                <w:sz w:val="24"/>
              </w:rPr>
              <w:t>OBV</w:t>
            </w:r>
          </w:p>
        </w:tc>
        <w:tc>
          <w:tcPr>
            <w:tcW w:w="6379" w:type="dxa"/>
          </w:tcPr>
          <w:p w:rsidR="00DF7C5E" w:rsidRPr="00651ECF" w:rsidRDefault="00DF7C5E" w:rsidP="009B0AA1">
            <w:pPr>
              <w:pStyle w:val="Normln1"/>
              <w:rPr>
                <w:color w:val="000000"/>
              </w:rPr>
            </w:pPr>
            <w:r w:rsidRPr="00651ECF">
              <w:rPr>
                <w:color w:val="000000"/>
              </w:rPr>
              <w:t>Plochy občanského vybavení – veřejné vybavení</w:t>
            </w:r>
          </w:p>
        </w:tc>
      </w:tr>
      <w:tr w:rsidR="00DF7C5E" w:rsidRPr="00651ECF" w:rsidTr="009B0AA1">
        <w:trPr>
          <w:cantSplit/>
          <w:trHeight w:val="289"/>
        </w:trPr>
        <w:tc>
          <w:tcPr>
            <w:tcW w:w="1843" w:type="dxa"/>
          </w:tcPr>
          <w:p w:rsidR="00DF7C5E" w:rsidRPr="00651ECF" w:rsidRDefault="00DF7C5E" w:rsidP="009B0AA1">
            <w:pPr>
              <w:pStyle w:val="Normln1"/>
              <w:jc w:val="center"/>
              <w:rPr>
                <w:b/>
                <w:color w:val="000000"/>
                <w:sz w:val="24"/>
              </w:rPr>
            </w:pPr>
            <w:r w:rsidRPr="00651ECF">
              <w:rPr>
                <w:b/>
                <w:color w:val="000000"/>
                <w:sz w:val="24"/>
              </w:rPr>
              <w:t>VR</w:t>
            </w:r>
          </w:p>
        </w:tc>
        <w:tc>
          <w:tcPr>
            <w:tcW w:w="6379" w:type="dxa"/>
          </w:tcPr>
          <w:p w:rsidR="00DF7C5E" w:rsidRPr="00651ECF" w:rsidRDefault="00DF7C5E" w:rsidP="009B0AA1">
            <w:pPr>
              <w:pStyle w:val="Normln1"/>
              <w:rPr>
                <w:color w:val="000000"/>
              </w:rPr>
            </w:pPr>
            <w:r w:rsidRPr="00651ECF">
              <w:rPr>
                <w:color w:val="000000"/>
              </w:rPr>
              <w:t>Plochy výroby a skladování</w:t>
            </w:r>
          </w:p>
        </w:tc>
      </w:tr>
      <w:tr w:rsidR="00DF7C5E" w:rsidRPr="00651ECF" w:rsidTr="009B0AA1">
        <w:trPr>
          <w:cantSplit/>
          <w:trHeight w:val="506"/>
        </w:trPr>
        <w:tc>
          <w:tcPr>
            <w:tcW w:w="1843" w:type="dxa"/>
          </w:tcPr>
          <w:p w:rsidR="00DF7C5E" w:rsidRPr="00651ECF" w:rsidRDefault="00DF7C5E" w:rsidP="009B0AA1">
            <w:pPr>
              <w:pStyle w:val="Normln1"/>
              <w:jc w:val="center"/>
              <w:rPr>
                <w:b/>
                <w:color w:val="000000"/>
                <w:sz w:val="24"/>
              </w:rPr>
            </w:pPr>
            <w:r w:rsidRPr="00651ECF">
              <w:rPr>
                <w:b/>
                <w:color w:val="000000"/>
                <w:sz w:val="24"/>
              </w:rPr>
              <w:t>TI</w:t>
            </w:r>
          </w:p>
        </w:tc>
        <w:tc>
          <w:tcPr>
            <w:tcW w:w="6379" w:type="dxa"/>
          </w:tcPr>
          <w:p w:rsidR="00DF7C5E" w:rsidRPr="00651ECF" w:rsidRDefault="00DF7C5E" w:rsidP="009B0AA1">
            <w:pPr>
              <w:pStyle w:val="Normln1"/>
              <w:rPr>
                <w:color w:val="000000"/>
              </w:rPr>
            </w:pPr>
            <w:r w:rsidRPr="00651ECF">
              <w:rPr>
                <w:color w:val="000000"/>
              </w:rPr>
              <w:t>Plochy technické infrastruktury</w:t>
            </w:r>
          </w:p>
        </w:tc>
      </w:tr>
      <w:tr w:rsidR="00DF7C5E" w:rsidRPr="00651ECF" w:rsidTr="009B0AA1">
        <w:trPr>
          <w:cantSplit/>
          <w:trHeight w:val="289"/>
        </w:trPr>
        <w:tc>
          <w:tcPr>
            <w:tcW w:w="1843" w:type="dxa"/>
          </w:tcPr>
          <w:p w:rsidR="00DF7C5E" w:rsidRPr="00651ECF" w:rsidRDefault="00DF7C5E" w:rsidP="009B0AA1">
            <w:pPr>
              <w:pStyle w:val="Normln1"/>
              <w:jc w:val="center"/>
              <w:rPr>
                <w:b/>
                <w:color w:val="000000"/>
                <w:sz w:val="24"/>
              </w:rPr>
            </w:pPr>
            <w:r w:rsidRPr="00651ECF">
              <w:rPr>
                <w:b/>
                <w:color w:val="000000"/>
                <w:sz w:val="24"/>
              </w:rPr>
              <w:t>R</w:t>
            </w:r>
          </w:p>
        </w:tc>
        <w:tc>
          <w:tcPr>
            <w:tcW w:w="6379" w:type="dxa"/>
          </w:tcPr>
          <w:p w:rsidR="00DF7C5E" w:rsidRPr="00651ECF" w:rsidRDefault="00DF7C5E" w:rsidP="009B0AA1">
            <w:pPr>
              <w:pStyle w:val="Normln1"/>
              <w:rPr>
                <w:color w:val="000000"/>
              </w:rPr>
            </w:pPr>
            <w:r w:rsidRPr="00651ECF">
              <w:rPr>
                <w:color w:val="000000"/>
              </w:rPr>
              <w:t>Plochy rekreační (obytné, ubytovací)</w:t>
            </w:r>
          </w:p>
        </w:tc>
      </w:tr>
      <w:tr w:rsidR="00DF7C5E" w:rsidRPr="00651ECF" w:rsidTr="009B0AA1">
        <w:trPr>
          <w:cantSplit/>
          <w:trHeight w:val="506"/>
        </w:trPr>
        <w:tc>
          <w:tcPr>
            <w:tcW w:w="1843" w:type="dxa"/>
          </w:tcPr>
          <w:p w:rsidR="00DF7C5E" w:rsidRPr="00651ECF" w:rsidRDefault="00DF7C5E" w:rsidP="009B0AA1">
            <w:pPr>
              <w:pStyle w:val="Normln1"/>
              <w:jc w:val="center"/>
              <w:rPr>
                <w:b/>
                <w:color w:val="000000"/>
                <w:sz w:val="24"/>
              </w:rPr>
            </w:pPr>
            <w:r w:rsidRPr="00651ECF">
              <w:rPr>
                <w:b/>
                <w:color w:val="000000"/>
                <w:sz w:val="24"/>
              </w:rPr>
              <w:t>SP</w:t>
            </w:r>
          </w:p>
        </w:tc>
        <w:tc>
          <w:tcPr>
            <w:tcW w:w="6379" w:type="dxa"/>
          </w:tcPr>
          <w:p w:rsidR="00DF7C5E" w:rsidRPr="00651ECF" w:rsidRDefault="00DF7C5E" w:rsidP="009B0AA1">
            <w:pPr>
              <w:pStyle w:val="Normln1"/>
              <w:rPr>
                <w:color w:val="000000"/>
              </w:rPr>
            </w:pPr>
            <w:r w:rsidRPr="00651ECF">
              <w:rPr>
                <w:color w:val="000000"/>
              </w:rPr>
              <w:t>Plochy občanského vybavení – sportovní a rekreační</w:t>
            </w:r>
          </w:p>
        </w:tc>
      </w:tr>
      <w:tr w:rsidR="00DF7C5E" w:rsidRPr="00651ECF" w:rsidTr="009B0AA1">
        <w:trPr>
          <w:cantSplit/>
          <w:trHeight w:val="506"/>
        </w:trPr>
        <w:tc>
          <w:tcPr>
            <w:tcW w:w="1843" w:type="dxa"/>
          </w:tcPr>
          <w:p w:rsidR="00DF7C5E" w:rsidRPr="00651ECF" w:rsidRDefault="00DF7C5E" w:rsidP="009B0AA1">
            <w:pPr>
              <w:pStyle w:val="Normln1"/>
              <w:widowControl w:val="0"/>
              <w:autoSpaceDN w:val="0"/>
              <w:jc w:val="center"/>
              <w:textAlignment w:val="baseline"/>
              <w:rPr>
                <w:b/>
                <w:color w:val="000000"/>
                <w:sz w:val="24"/>
              </w:rPr>
            </w:pPr>
            <w:proofErr w:type="spellStart"/>
            <w:r w:rsidRPr="00651ECF">
              <w:rPr>
                <w:b/>
                <w:color w:val="000000"/>
                <w:sz w:val="24"/>
              </w:rPr>
              <w:t>VodP</w:t>
            </w:r>
            <w:proofErr w:type="spellEnd"/>
          </w:p>
        </w:tc>
        <w:tc>
          <w:tcPr>
            <w:tcW w:w="6379" w:type="dxa"/>
          </w:tcPr>
          <w:p w:rsidR="00DF7C5E" w:rsidRPr="00651ECF" w:rsidRDefault="00DF7C5E" w:rsidP="009B0AA1">
            <w:pPr>
              <w:pStyle w:val="Normln1"/>
              <w:rPr>
                <w:color w:val="000000"/>
              </w:rPr>
            </w:pPr>
            <w:r w:rsidRPr="00651ECF">
              <w:rPr>
                <w:color w:val="000000"/>
              </w:rPr>
              <w:t>Plochy vodní a vodohospodářské</w:t>
            </w:r>
          </w:p>
        </w:tc>
      </w:tr>
      <w:tr w:rsidR="00DF7C5E" w:rsidRPr="00651ECF" w:rsidTr="009B0AA1">
        <w:trPr>
          <w:cantSplit/>
          <w:trHeight w:val="289"/>
        </w:trPr>
        <w:tc>
          <w:tcPr>
            <w:tcW w:w="1843" w:type="dxa"/>
          </w:tcPr>
          <w:p w:rsidR="00DF7C5E" w:rsidRPr="00651ECF" w:rsidRDefault="00DF7C5E" w:rsidP="009B0AA1">
            <w:pPr>
              <w:pStyle w:val="Normln1"/>
              <w:jc w:val="center"/>
              <w:rPr>
                <w:b/>
                <w:color w:val="000000"/>
                <w:sz w:val="24"/>
              </w:rPr>
            </w:pPr>
            <w:r w:rsidRPr="00651ECF">
              <w:rPr>
                <w:b/>
                <w:color w:val="000000"/>
                <w:sz w:val="24"/>
              </w:rPr>
              <w:t>VZ</w:t>
            </w:r>
          </w:p>
        </w:tc>
        <w:tc>
          <w:tcPr>
            <w:tcW w:w="6379" w:type="dxa"/>
          </w:tcPr>
          <w:p w:rsidR="00DF7C5E" w:rsidRPr="00651ECF" w:rsidRDefault="00DF7C5E" w:rsidP="009B0AA1">
            <w:pPr>
              <w:pStyle w:val="Normln1"/>
              <w:rPr>
                <w:color w:val="000000"/>
              </w:rPr>
            </w:pPr>
            <w:r w:rsidRPr="00651ECF">
              <w:rPr>
                <w:color w:val="000000"/>
              </w:rPr>
              <w:t>Veřejná prostranství - zeleň</w:t>
            </w:r>
          </w:p>
        </w:tc>
      </w:tr>
      <w:tr w:rsidR="00DF7C5E" w:rsidRPr="00651ECF" w:rsidTr="009B0AA1">
        <w:trPr>
          <w:cantSplit/>
          <w:trHeight w:val="314"/>
        </w:trPr>
        <w:tc>
          <w:tcPr>
            <w:tcW w:w="1843" w:type="dxa"/>
            <w:tcBorders>
              <w:bottom w:val="single" w:sz="12" w:space="0" w:color="auto"/>
            </w:tcBorders>
          </w:tcPr>
          <w:p w:rsidR="00DF7C5E" w:rsidRPr="00651ECF" w:rsidRDefault="00DF7C5E" w:rsidP="009B0AA1">
            <w:pPr>
              <w:pStyle w:val="Normln1"/>
              <w:jc w:val="center"/>
              <w:rPr>
                <w:b/>
                <w:color w:val="000000"/>
                <w:sz w:val="24"/>
              </w:rPr>
            </w:pPr>
            <w:r w:rsidRPr="00651ECF">
              <w:rPr>
                <w:b/>
                <w:color w:val="000000"/>
                <w:sz w:val="24"/>
              </w:rPr>
              <w:t>VP</w:t>
            </w:r>
          </w:p>
        </w:tc>
        <w:tc>
          <w:tcPr>
            <w:tcW w:w="6379" w:type="dxa"/>
            <w:tcBorders>
              <w:bottom w:val="single" w:sz="12" w:space="0" w:color="auto"/>
            </w:tcBorders>
          </w:tcPr>
          <w:p w:rsidR="00DF7C5E" w:rsidRPr="00651ECF" w:rsidRDefault="00DF7C5E" w:rsidP="009B0AA1">
            <w:pPr>
              <w:pStyle w:val="Normln1"/>
              <w:rPr>
                <w:color w:val="000000"/>
              </w:rPr>
            </w:pPr>
            <w:r w:rsidRPr="00651ECF">
              <w:rPr>
                <w:color w:val="000000"/>
              </w:rPr>
              <w:t>Plochy veřejných prostranství</w:t>
            </w:r>
          </w:p>
        </w:tc>
      </w:tr>
    </w:tbl>
    <w:p w:rsidR="00DF7C5E" w:rsidRPr="00651ECF" w:rsidRDefault="00DF7C5E" w:rsidP="009B0AA1"/>
    <w:p w:rsidR="00DF7C5E" w:rsidRPr="00651ECF" w:rsidRDefault="00DF7C5E" w:rsidP="009B0AA1">
      <w:pPr>
        <w:pStyle w:val="Standard"/>
        <w:autoSpaceDE w:val="0"/>
        <w:ind w:left="438"/>
        <w:jc w:val="both"/>
        <w:rPr>
          <w:b/>
          <w:bCs/>
          <w:sz w:val="20"/>
          <w:szCs w:val="20"/>
        </w:rPr>
      </w:pPr>
    </w:p>
    <w:p w:rsidR="00DF7C5E" w:rsidRPr="00651ECF" w:rsidRDefault="00DF7C5E" w:rsidP="009B0AA1">
      <w:pPr>
        <w:pStyle w:val="Standard"/>
        <w:autoSpaceDE w:val="0"/>
        <w:rPr>
          <w:b/>
          <w:bCs/>
        </w:rPr>
      </w:pPr>
      <w:r w:rsidRPr="00651ECF">
        <w:rPr>
          <w:b/>
          <w:bCs/>
        </w:rPr>
        <w:t>Odůvodnění vymezení VPS</w:t>
      </w:r>
    </w:p>
    <w:p w:rsidR="00DF7C5E" w:rsidRPr="00651ECF" w:rsidRDefault="00DF7C5E" w:rsidP="009B0AA1">
      <w:pPr>
        <w:pStyle w:val="Standard"/>
        <w:autoSpaceDE w:val="0"/>
        <w:ind w:left="438"/>
        <w:rPr>
          <w:b/>
          <w:bCs/>
          <w:sz w:val="28"/>
          <w:szCs w:val="28"/>
        </w:rPr>
      </w:pPr>
    </w:p>
    <w:p w:rsidR="00DF7C5E" w:rsidRPr="00651ECF" w:rsidRDefault="00DF7C5E" w:rsidP="009B0AA1">
      <w:pPr>
        <w:pStyle w:val="Standard"/>
        <w:autoSpaceDE w:val="0"/>
        <w:rPr>
          <w:bCs/>
          <w:sz w:val="20"/>
          <w:szCs w:val="20"/>
        </w:rPr>
      </w:pPr>
      <w:r w:rsidRPr="00651ECF">
        <w:rPr>
          <w:bCs/>
          <w:sz w:val="20"/>
          <w:szCs w:val="20"/>
        </w:rPr>
        <w:t>V plánu jsou navrženy následující veřejně prospěšné stavby:</w:t>
      </w:r>
    </w:p>
    <w:p w:rsidR="003758A4" w:rsidRDefault="003758A4" w:rsidP="009B0AA1">
      <w:pPr>
        <w:pStyle w:val="Textbody"/>
        <w:jc w:val="both"/>
        <w:rPr>
          <w:rFonts w:cs="Tahoma"/>
          <w:b/>
          <w:sz w:val="20"/>
          <w:szCs w:val="20"/>
        </w:rPr>
      </w:pPr>
    </w:p>
    <w:p w:rsidR="00DF7C5E" w:rsidRPr="00651ECF" w:rsidRDefault="003758A4" w:rsidP="009B0AA1">
      <w:pPr>
        <w:pStyle w:val="Textbody"/>
        <w:jc w:val="both"/>
        <w:rPr>
          <w:rFonts w:cs="Tahoma"/>
          <w:b/>
          <w:sz w:val="20"/>
          <w:szCs w:val="20"/>
        </w:rPr>
      </w:pPr>
      <w:r>
        <w:rPr>
          <w:rFonts w:cs="Tahoma"/>
          <w:b/>
          <w:sz w:val="20"/>
          <w:szCs w:val="20"/>
        </w:rPr>
        <w:t>Pro které lze práva k pozemkům vyvlastnit:</w:t>
      </w:r>
    </w:p>
    <w:p w:rsidR="00DF7C5E" w:rsidRPr="00651ECF" w:rsidRDefault="00DF7C5E" w:rsidP="009B0AA1">
      <w:pPr>
        <w:pStyle w:val="Textbody"/>
        <w:jc w:val="both"/>
        <w:rPr>
          <w:rFonts w:cs="Tahoma"/>
          <w:sz w:val="20"/>
          <w:szCs w:val="20"/>
        </w:rPr>
      </w:pPr>
      <w:r w:rsidRPr="00651ECF">
        <w:rPr>
          <w:rFonts w:cs="Tahoma"/>
          <w:b/>
          <w:sz w:val="20"/>
          <w:szCs w:val="20"/>
        </w:rPr>
        <w:t>Účelové komunikace:</w:t>
      </w:r>
      <w:r w:rsidRPr="00651ECF">
        <w:rPr>
          <w:rFonts w:cs="Tahoma"/>
          <w:sz w:val="20"/>
          <w:szCs w:val="20"/>
        </w:rPr>
        <w:t xml:space="preserve"> Účelové komunikace slouží provozním potřebám souvisejícím s prostupností krajiny, resp. propojení zastavěného území obce. Jejich napojení je dáno historickou podobou parcelace a souvisí tedy s urbánní strukturou území. Proto je jejich polohu a vymezení nutno stabilizovat, resp. nezabránit jejich budoucí výstavbě. </w:t>
      </w:r>
    </w:p>
    <w:p w:rsidR="00DF7C5E" w:rsidRPr="00651ECF" w:rsidRDefault="00DF7C5E" w:rsidP="009B0AA1">
      <w:pPr>
        <w:pStyle w:val="Zkladntext"/>
        <w:rPr>
          <w:rFonts w:cs="Times New Roman"/>
          <w:sz w:val="20"/>
          <w:szCs w:val="20"/>
        </w:rPr>
      </w:pPr>
      <w:r w:rsidRPr="00651ECF">
        <w:rPr>
          <w:rFonts w:cs="Times New Roman"/>
          <w:b/>
          <w:sz w:val="20"/>
          <w:szCs w:val="20"/>
        </w:rPr>
        <w:t>Vodojem - s přívodním vodovodem:</w:t>
      </w:r>
      <w:r w:rsidRPr="00651ECF">
        <w:rPr>
          <w:rFonts w:cs="Times New Roman"/>
          <w:sz w:val="20"/>
          <w:szCs w:val="20"/>
        </w:rPr>
        <w:t xml:space="preserve">  Lokalita TI 1 </w:t>
      </w:r>
    </w:p>
    <w:p w:rsidR="00DF7C5E" w:rsidRDefault="00DF7C5E" w:rsidP="009B0AA1">
      <w:pPr>
        <w:pStyle w:val="Zkladntext"/>
        <w:rPr>
          <w:rFonts w:cs="Times New Roman"/>
          <w:sz w:val="20"/>
          <w:szCs w:val="20"/>
        </w:rPr>
      </w:pPr>
      <w:r w:rsidRPr="00651ECF">
        <w:rPr>
          <w:rFonts w:cs="Times New Roman"/>
          <w:b/>
          <w:sz w:val="20"/>
          <w:szCs w:val="20"/>
        </w:rPr>
        <w:t xml:space="preserve">Vodovod podél silnice na </w:t>
      </w:r>
      <w:proofErr w:type="spellStart"/>
      <w:r w:rsidRPr="00651ECF">
        <w:rPr>
          <w:rFonts w:cs="Times New Roman"/>
          <w:b/>
          <w:sz w:val="20"/>
          <w:szCs w:val="20"/>
        </w:rPr>
        <w:t>Dolení</w:t>
      </w:r>
      <w:proofErr w:type="spellEnd"/>
      <w:r w:rsidRPr="00651ECF">
        <w:rPr>
          <w:rFonts w:cs="Times New Roman"/>
          <w:b/>
          <w:sz w:val="20"/>
          <w:szCs w:val="20"/>
        </w:rPr>
        <w:t xml:space="preserve"> Paseky:</w:t>
      </w:r>
      <w:r w:rsidRPr="00651ECF">
        <w:rPr>
          <w:rFonts w:cs="Times New Roman"/>
          <w:sz w:val="20"/>
          <w:szCs w:val="20"/>
        </w:rPr>
        <w:t xml:space="preserve"> Lokalita TI 2 </w:t>
      </w:r>
    </w:p>
    <w:p w:rsidR="00AA5DF7" w:rsidRDefault="00AA5DF7" w:rsidP="009B0AA1">
      <w:pPr>
        <w:pStyle w:val="Zkladntext"/>
        <w:rPr>
          <w:rFonts w:cs="Times New Roman"/>
          <w:sz w:val="20"/>
          <w:szCs w:val="20"/>
        </w:rPr>
      </w:pPr>
      <w:r>
        <w:rPr>
          <w:rFonts w:cs="Times New Roman"/>
          <w:sz w:val="20"/>
          <w:szCs w:val="20"/>
        </w:rPr>
        <w:t xml:space="preserve">D39c, D39p – jedná se o koridory jednotlivých tras pěších a cyklistických multifunkčních turistických koridorů, které jsou vymezeny pro zajištění jejich funkce. </w:t>
      </w:r>
      <w:r w:rsidR="00DC6200">
        <w:rPr>
          <w:rFonts w:cs="Times New Roman"/>
          <w:sz w:val="20"/>
          <w:szCs w:val="20"/>
        </w:rPr>
        <w:t>Nutná realizace technických a prostorových opatření pro zvýšení bezpečnosti provozu na těchto trasách jako například segregace pěších a cyklistů, křížení se silniční dopravou a další.</w:t>
      </w:r>
    </w:p>
    <w:p w:rsidR="00DF7C5E" w:rsidRDefault="00DF7C5E" w:rsidP="009B0AA1">
      <w:pPr>
        <w:pStyle w:val="Zkladntext"/>
        <w:rPr>
          <w:rFonts w:cs="Times New Roman"/>
          <w:sz w:val="20"/>
          <w:szCs w:val="20"/>
        </w:rPr>
      </w:pPr>
      <w:r>
        <w:rPr>
          <w:rFonts w:cs="Times New Roman"/>
          <w:sz w:val="20"/>
          <w:szCs w:val="20"/>
        </w:rPr>
        <w:t xml:space="preserve">Multifunkční turistický koridor </w:t>
      </w:r>
      <w:proofErr w:type="spellStart"/>
      <w:r>
        <w:rPr>
          <w:rFonts w:cs="Times New Roman"/>
          <w:sz w:val="20"/>
          <w:szCs w:val="20"/>
        </w:rPr>
        <w:t>Pločnice</w:t>
      </w:r>
      <w:proofErr w:type="spellEnd"/>
      <w:r>
        <w:rPr>
          <w:rFonts w:cs="Times New Roman"/>
          <w:sz w:val="20"/>
          <w:szCs w:val="20"/>
        </w:rPr>
        <w:t xml:space="preserve"> D 39</w:t>
      </w:r>
      <w:r w:rsidR="000E4B0D">
        <w:rPr>
          <w:rFonts w:cs="Times New Roman"/>
          <w:sz w:val="20"/>
          <w:szCs w:val="20"/>
        </w:rPr>
        <w:t>c</w:t>
      </w:r>
      <w:r>
        <w:rPr>
          <w:rFonts w:cs="Times New Roman"/>
          <w:sz w:val="20"/>
          <w:szCs w:val="20"/>
        </w:rPr>
        <w:t xml:space="preserve">. Z východu navazuje na Světlou pod Ještědem a ze západu se napojuje na Osečnou. Ze Světlé pod Ještědem z Rozstání pod Ještědem je veden po stávající modré turistické trase, ze které se odklání v Suchém Janově Dole. Dále vede po lesní cestě k rozcestí s naučnou stezkou K pramenům. Odtud se stáčí na sever směrem do obce až na rozcestí s červenou turistickou trasou, která dále vede k pramenům Ploučnice. Koridor je ve své celé trase veden po stávajících zvykových cestách. </w:t>
      </w:r>
    </w:p>
    <w:p w:rsidR="00AA5DF7" w:rsidRDefault="000E4B0D" w:rsidP="009B0AA1">
      <w:pPr>
        <w:pStyle w:val="Zkladntext"/>
        <w:rPr>
          <w:rFonts w:cs="Times New Roman"/>
          <w:sz w:val="20"/>
          <w:szCs w:val="20"/>
        </w:rPr>
      </w:pPr>
      <w:r>
        <w:rPr>
          <w:rFonts w:cs="Times New Roman"/>
          <w:sz w:val="20"/>
          <w:szCs w:val="20"/>
        </w:rPr>
        <w:t xml:space="preserve">Multifunkční turistický koridor </w:t>
      </w:r>
      <w:proofErr w:type="spellStart"/>
      <w:r>
        <w:rPr>
          <w:rFonts w:cs="Times New Roman"/>
          <w:sz w:val="20"/>
          <w:szCs w:val="20"/>
        </w:rPr>
        <w:t>Pločnice</w:t>
      </w:r>
      <w:proofErr w:type="spellEnd"/>
      <w:r>
        <w:rPr>
          <w:rFonts w:cs="Times New Roman"/>
          <w:sz w:val="20"/>
          <w:szCs w:val="20"/>
        </w:rPr>
        <w:t xml:space="preserve"> D </w:t>
      </w:r>
      <w:proofErr w:type="gramStart"/>
      <w:r>
        <w:rPr>
          <w:rFonts w:cs="Times New Roman"/>
          <w:sz w:val="20"/>
          <w:szCs w:val="20"/>
        </w:rPr>
        <w:t>39</w:t>
      </w:r>
      <w:r w:rsidR="001A7E87">
        <w:rPr>
          <w:rFonts w:cs="Times New Roman"/>
          <w:sz w:val="20"/>
          <w:szCs w:val="20"/>
        </w:rPr>
        <w:t>p</w:t>
      </w:r>
      <w:proofErr w:type="gramEnd"/>
      <w:r>
        <w:rPr>
          <w:rFonts w:cs="Times New Roman"/>
          <w:sz w:val="20"/>
          <w:szCs w:val="20"/>
        </w:rPr>
        <w:t xml:space="preserve"> –</w:t>
      </w:r>
      <w:proofErr w:type="gramStart"/>
      <w:r>
        <w:rPr>
          <w:rFonts w:cs="Times New Roman"/>
          <w:sz w:val="20"/>
          <w:szCs w:val="20"/>
        </w:rPr>
        <w:t>Ze</w:t>
      </w:r>
      <w:proofErr w:type="gramEnd"/>
      <w:r>
        <w:rPr>
          <w:rFonts w:cs="Times New Roman"/>
          <w:sz w:val="20"/>
          <w:szCs w:val="20"/>
        </w:rPr>
        <w:t xml:space="preserve"> severu navazuje na Světlou pod Ještědem. Veden po stávající červené turistické trase</w:t>
      </w:r>
      <w:r w:rsidR="001A7E87">
        <w:rPr>
          <w:rFonts w:cs="Times New Roman"/>
          <w:sz w:val="20"/>
          <w:szCs w:val="20"/>
        </w:rPr>
        <w:t xml:space="preserve"> a převážně po lesních cestách</w:t>
      </w:r>
      <w:r>
        <w:rPr>
          <w:rFonts w:cs="Times New Roman"/>
          <w:sz w:val="20"/>
          <w:szCs w:val="20"/>
        </w:rPr>
        <w:t>.</w:t>
      </w:r>
      <w:r w:rsidR="00AA5DF7">
        <w:rPr>
          <w:rFonts w:cs="Times New Roman"/>
          <w:sz w:val="20"/>
          <w:szCs w:val="20"/>
        </w:rPr>
        <w:t xml:space="preserve"> Čás</w:t>
      </w:r>
      <w:r w:rsidR="00DC6200">
        <w:rPr>
          <w:rFonts w:cs="Times New Roman"/>
          <w:sz w:val="20"/>
          <w:szCs w:val="20"/>
        </w:rPr>
        <w:t>t</w:t>
      </w:r>
      <w:r w:rsidR="00AA5DF7">
        <w:rPr>
          <w:rFonts w:cs="Times New Roman"/>
          <w:sz w:val="20"/>
          <w:szCs w:val="20"/>
        </w:rPr>
        <w:t xml:space="preserve"> vede po stávající silnici III/ 27239.</w:t>
      </w:r>
      <w:r w:rsidR="001A7E87">
        <w:rPr>
          <w:rFonts w:cs="Times New Roman"/>
          <w:sz w:val="20"/>
          <w:szCs w:val="20"/>
        </w:rPr>
        <w:t xml:space="preserve"> V jihozápadní části obce se spojuje s D39c. </w:t>
      </w:r>
    </w:p>
    <w:p w:rsidR="00DF7C5E" w:rsidRDefault="00DF7C5E" w:rsidP="00F77E24">
      <w:pPr>
        <w:pStyle w:val="Standard"/>
        <w:autoSpaceDE w:val="0"/>
        <w:rPr>
          <w:bCs/>
          <w:sz w:val="20"/>
          <w:szCs w:val="20"/>
        </w:rPr>
      </w:pPr>
      <w:r w:rsidRPr="00F77E24">
        <w:rPr>
          <w:bCs/>
          <w:sz w:val="20"/>
          <w:szCs w:val="20"/>
        </w:rPr>
        <w:t>Přeložka</w:t>
      </w:r>
      <w:r w:rsidR="003E4328">
        <w:rPr>
          <w:bCs/>
          <w:sz w:val="20"/>
          <w:szCs w:val="20"/>
        </w:rPr>
        <w:t xml:space="preserve"> TI3</w:t>
      </w:r>
      <w:r w:rsidRPr="00F77E24">
        <w:rPr>
          <w:bCs/>
          <w:sz w:val="20"/>
          <w:szCs w:val="20"/>
        </w:rPr>
        <w:t xml:space="preserve"> nadzemního vedení </w:t>
      </w:r>
      <w:r>
        <w:rPr>
          <w:bCs/>
          <w:sz w:val="20"/>
          <w:szCs w:val="20"/>
        </w:rPr>
        <w:t xml:space="preserve">VVN 400 </w:t>
      </w:r>
      <w:proofErr w:type="spellStart"/>
      <w:r>
        <w:rPr>
          <w:bCs/>
          <w:sz w:val="20"/>
          <w:szCs w:val="20"/>
        </w:rPr>
        <w:t>kV</w:t>
      </w:r>
      <w:proofErr w:type="spellEnd"/>
      <w:r>
        <w:rPr>
          <w:bCs/>
          <w:sz w:val="20"/>
          <w:szCs w:val="20"/>
        </w:rPr>
        <w:t xml:space="preserve"> je navrhována z důvodu </w:t>
      </w:r>
      <w:r w:rsidR="003050DF">
        <w:rPr>
          <w:bCs/>
          <w:sz w:val="20"/>
          <w:szCs w:val="20"/>
        </w:rPr>
        <w:t>u</w:t>
      </w:r>
      <w:r>
        <w:rPr>
          <w:bCs/>
          <w:sz w:val="20"/>
          <w:szCs w:val="20"/>
        </w:rPr>
        <w:t xml:space="preserve">volnění zastavitelných ploch v centrální části obce. Je navrhována tak, aby nešla přes stávající a navrhované zastavitelné plochy. Je vedena po pozemcích, které jsou ve většině součástí trvalého travního porostu. Ve své východní části nepatrně zasahuje do lesních pozemků. Koridor pro zdvojení VVN 400 </w:t>
      </w:r>
      <w:proofErr w:type="spellStart"/>
      <w:r>
        <w:rPr>
          <w:bCs/>
          <w:sz w:val="20"/>
          <w:szCs w:val="20"/>
        </w:rPr>
        <w:t>kV</w:t>
      </w:r>
      <w:proofErr w:type="spellEnd"/>
      <w:r>
        <w:rPr>
          <w:bCs/>
          <w:sz w:val="20"/>
          <w:szCs w:val="20"/>
        </w:rPr>
        <w:t xml:space="preserve"> je až na navrhovanou přeložku veden ve své stávající trase.</w:t>
      </w:r>
    </w:p>
    <w:p w:rsidR="004C3614" w:rsidRDefault="004C3614" w:rsidP="00F77E24">
      <w:pPr>
        <w:pStyle w:val="Standard"/>
        <w:autoSpaceDE w:val="0"/>
        <w:rPr>
          <w:bCs/>
          <w:sz w:val="20"/>
          <w:szCs w:val="20"/>
        </w:rPr>
      </w:pPr>
    </w:p>
    <w:p w:rsidR="003E4328" w:rsidRPr="003758A4" w:rsidRDefault="003E4328" w:rsidP="003E4328">
      <w:pPr>
        <w:pStyle w:val="Zkladntext"/>
        <w:rPr>
          <w:rFonts w:cs="Times New Roman"/>
          <w:sz w:val="20"/>
          <w:szCs w:val="20"/>
        </w:rPr>
      </w:pPr>
      <w:r>
        <w:rPr>
          <w:bCs/>
          <w:sz w:val="20"/>
          <w:szCs w:val="20"/>
        </w:rPr>
        <w:t xml:space="preserve">S1- </w:t>
      </w:r>
      <w:r>
        <w:rPr>
          <w:rFonts w:cs="Times New Roman"/>
          <w:sz w:val="20"/>
          <w:szCs w:val="20"/>
        </w:rPr>
        <w:t>koridor p</w:t>
      </w:r>
      <w:r w:rsidRPr="00FF28C7">
        <w:rPr>
          <w:rFonts w:cs="Times New Roman"/>
          <w:sz w:val="20"/>
          <w:szCs w:val="20"/>
        </w:rPr>
        <w:t>řeložk</w:t>
      </w:r>
      <w:r>
        <w:rPr>
          <w:rFonts w:cs="Times New Roman"/>
          <w:sz w:val="20"/>
          <w:szCs w:val="20"/>
        </w:rPr>
        <w:t>y</w:t>
      </w:r>
      <w:r w:rsidRPr="00FF28C7">
        <w:rPr>
          <w:rFonts w:cs="Times New Roman"/>
          <w:sz w:val="20"/>
          <w:szCs w:val="20"/>
        </w:rPr>
        <w:t xml:space="preserve"> trasy III/27239</w:t>
      </w:r>
      <w:r>
        <w:rPr>
          <w:rFonts w:cs="Times New Roman"/>
          <w:sz w:val="20"/>
          <w:szCs w:val="20"/>
        </w:rPr>
        <w:t xml:space="preserve"> ve východní části obce</w:t>
      </w:r>
      <w:r w:rsidR="004C3614">
        <w:rPr>
          <w:rFonts w:cs="Times New Roman"/>
          <w:sz w:val="20"/>
          <w:szCs w:val="20"/>
        </w:rPr>
        <w:t xml:space="preserve">. Trasa převzata </w:t>
      </w:r>
      <w:r w:rsidR="003758A4">
        <w:rPr>
          <w:rFonts w:cs="Times New Roman"/>
          <w:sz w:val="20"/>
          <w:szCs w:val="20"/>
        </w:rPr>
        <w:t xml:space="preserve">z územní studie </w:t>
      </w:r>
      <w:r w:rsidR="003758A4" w:rsidRPr="00F77E24">
        <w:rPr>
          <w:sz w:val="20"/>
          <w:szCs w:val="20"/>
        </w:rPr>
        <w:t>Řešení zlepšení silniční dostupnosti Liberce z území za Ještědským hřbetem“</w:t>
      </w:r>
      <w:r w:rsidR="003758A4">
        <w:rPr>
          <w:sz w:val="20"/>
          <w:szCs w:val="20"/>
        </w:rPr>
        <w:t>.</w:t>
      </w:r>
      <w:r w:rsidR="003758A4" w:rsidRPr="00F77E24">
        <w:rPr>
          <w:sz w:val="20"/>
          <w:szCs w:val="20"/>
        </w:rPr>
        <w:t xml:space="preserve"> </w:t>
      </w:r>
      <w:r w:rsidR="003758A4">
        <w:rPr>
          <w:sz w:val="20"/>
          <w:szCs w:val="20"/>
        </w:rPr>
        <w:t>Z</w:t>
      </w:r>
      <w:r w:rsidR="003758A4" w:rsidRPr="00F77E24">
        <w:rPr>
          <w:sz w:val="20"/>
          <w:szCs w:val="20"/>
        </w:rPr>
        <w:t> nového vedení trasy budoucí silnice II/272</w:t>
      </w:r>
      <w:r w:rsidR="003758A4">
        <w:rPr>
          <w:sz w:val="20"/>
          <w:szCs w:val="20"/>
        </w:rPr>
        <w:t xml:space="preserve"> byla</w:t>
      </w:r>
      <w:r w:rsidR="003758A4" w:rsidRPr="00F77E24">
        <w:rPr>
          <w:sz w:val="20"/>
          <w:szCs w:val="20"/>
        </w:rPr>
        <w:t xml:space="preserve"> </w:t>
      </w:r>
      <w:r w:rsidR="003758A4">
        <w:rPr>
          <w:sz w:val="20"/>
          <w:szCs w:val="20"/>
        </w:rPr>
        <w:lastRenderedPageBreak/>
        <w:t>z</w:t>
      </w:r>
      <w:r w:rsidR="003758A4" w:rsidRPr="007140E3">
        <w:rPr>
          <w:sz w:val="20"/>
          <w:szCs w:val="20"/>
        </w:rPr>
        <w:t>apracován</w:t>
      </w:r>
      <w:r w:rsidR="003758A4">
        <w:rPr>
          <w:sz w:val="20"/>
          <w:szCs w:val="20"/>
        </w:rPr>
        <w:t xml:space="preserve">a </w:t>
      </w:r>
      <w:r w:rsidR="00687F53" w:rsidRPr="00687F53">
        <w:rPr>
          <w:sz w:val="20"/>
          <w:szCs w:val="20"/>
        </w:rPr>
        <w:t>pouze část trasy, která řeš</w:t>
      </w:r>
      <w:r w:rsidR="00687F53">
        <w:rPr>
          <w:sz w:val="20"/>
          <w:szCs w:val="20"/>
        </w:rPr>
        <w:t>í</w:t>
      </w:r>
      <w:r w:rsidR="003758A4" w:rsidRPr="00F77E24">
        <w:rPr>
          <w:sz w:val="20"/>
          <w:szCs w:val="20"/>
        </w:rPr>
        <w:t xml:space="preserve"> narovnání zatáčky u domu č. p. 40.</w:t>
      </w:r>
    </w:p>
    <w:p w:rsidR="003E4328" w:rsidRPr="00F77E24" w:rsidRDefault="003E4328" w:rsidP="00F77E24">
      <w:pPr>
        <w:pStyle w:val="Standard"/>
        <w:autoSpaceDE w:val="0"/>
        <w:rPr>
          <w:bCs/>
          <w:sz w:val="20"/>
          <w:szCs w:val="20"/>
        </w:rPr>
      </w:pPr>
      <w:r>
        <w:rPr>
          <w:bCs/>
          <w:sz w:val="20"/>
          <w:szCs w:val="20"/>
        </w:rPr>
        <w:t>S2 – plocha dopravní infrastruktury – místní komunikace. Komunikace je navrhována na pozemcích obce. Má za úkol zajistit dopravní přístup k ploše sportu SP3.</w:t>
      </w:r>
    </w:p>
    <w:p w:rsidR="003758A4" w:rsidRDefault="003758A4" w:rsidP="00F77E24">
      <w:pPr>
        <w:pStyle w:val="Standard"/>
        <w:autoSpaceDE w:val="0"/>
        <w:rPr>
          <w:bCs/>
          <w:sz w:val="20"/>
          <w:szCs w:val="20"/>
        </w:rPr>
      </w:pPr>
    </w:p>
    <w:p w:rsidR="00DF7C5E" w:rsidRPr="00F77E24" w:rsidRDefault="003758A4" w:rsidP="00F77E24">
      <w:pPr>
        <w:pStyle w:val="Standard"/>
        <w:autoSpaceDE w:val="0"/>
        <w:rPr>
          <w:bCs/>
          <w:sz w:val="20"/>
          <w:szCs w:val="20"/>
        </w:rPr>
      </w:pPr>
      <w:r w:rsidRPr="00F77E24">
        <w:rPr>
          <w:bCs/>
          <w:sz w:val="20"/>
          <w:szCs w:val="20"/>
        </w:rPr>
        <w:t>Pro které lze uplatnit předkupní právo:</w:t>
      </w:r>
    </w:p>
    <w:p w:rsidR="003758A4" w:rsidRPr="00651ECF" w:rsidRDefault="003758A4" w:rsidP="003758A4">
      <w:pPr>
        <w:pStyle w:val="Textbody"/>
        <w:jc w:val="both"/>
        <w:rPr>
          <w:rFonts w:cs="Tahoma"/>
          <w:sz w:val="20"/>
          <w:szCs w:val="20"/>
        </w:rPr>
      </w:pPr>
      <w:r w:rsidRPr="00651ECF">
        <w:rPr>
          <w:rFonts w:cs="Tahoma"/>
          <w:b/>
          <w:sz w:val="20"/>
          <w:szCs w:val="20"/>
        </w:rPr>
        <w:t xml:space="preserve">Chodníky: </w:t>
      </w:r>
      <w:r w:rsidRPr="00651ECF">
        <w:rPr>
          <w:rFonts w:cs="Tahoma"/>
          <w:sz w:val="20"/>
          <w:szCs w:val="20"/>
        </w:rPr>
        <w:t>Rozšíření páteřní komunikace v místech silného pěšího provozu o samostatné chodníky (lokality VP3 a VP4).</w:t>
      </w:r>
    </w:p>
    <w:p w:rsidR="00E962C9" w:rsidRPr="00651ECF" w:rsidRDefault="00E962C9" w:rsidP="00E962C9">
      <w:pPr>
        <w:pStyle w:val="Standard"/>
        <w:autoSpaceDE w:val="0"/>
        <w:rPr>
          <w:b/>
          <w:bCs/>
        </w:rPr>
      </w:pPr>
      <w:r>
        <w:rPr>
          <w:b/>
          <w:bCs/>
        </w:rPr>
        <w:t>Odůvodnění vymezení VPO</w:t>
      </w:r>
    </w:p>
    <w:p w:rsidR="004E6E17" w:rsidRPr="0017028B" w:rsidRDefault="004E6E17" w:rsidP="004E6E17">
      <w:pPr>
        <w:pStyle w:val="Textbody"/>
        <w:jc w:val="both"/>
        <w:rPr>
          <w:rFonts w:cs="Tahoma"/>
          <w:sz w:val="20"/>
          <w:szCs w:val="20"/>
          <w:shd w:val="clear" w:color="auto" w:fill="FFFFFF"/>
        </w:rPr>
      </w:pPr>
      <w:r w:rsidRPr="0017028B">
        <w:rPr>
          <w:rFonts w:cs="Tahoma"/>
          <w:sz w:val="20"/>
          <w:szCs w:val="20"/>
          <w:shd w:val="clear" w:color="auto" w:fill="FFFFFF"/>
        </w:rPr>
        <w:t>V území j</w:t>
      </w:r>
      <w:r>
        <w:rPr>
          <w:rFonts w:cs="Tahoma"/>
          <w:sz w:val="20"/>
          <w:szCs w:val="20"/>
          <w:shd w:val="clear" w:color="auto" w:fill="FFFFFF"/>
        </w:rPr>
        <w:t>sou vymezeny ÚSES na základě platných ÚAP ORP Liberec</w:t>
      </w:r>
      <w:r w:rsidRPr="0017028B">
        <w:rPr>
          <w:rFonts w:cs="Tahoma"/>
          <w:sz w:val="20"/>
          <w:szCs w:val="20"/>
          <w:shd w:val="clear" w:color="auto" w:fill="FFFFFF"/>
        </w:rPr>
        <w:t xml:space="preserve">. </w:t>
      </w:r>
      <w:r>
        <w:rPr>
          <w:rFonts w:cs="Tahoma"/>
          <w:sz w:val="20"/>
          <w:szCs w:val="20"/>
          <w:shd w:val="clear" w:color="auto" w:fill="FFFFFF"/>
        </w:rPr>
        <w:t xml:space="preserve">Jejich průběhy odpovídají průběhům, které již byly vymezeny v původním územním plánu Janův Důl. Na území obce se nacházejí </w:t>
      </w:r>
      <w:r w:rsidRPr="0017028B">
        <w:rPr>
          <w:rFonts w:cs="Tahoma"/>
          <w:sz w:val="20"/>
          <w:szCs w:val="20"/>
          <w:shd w:val="clear" w:color="auto" w:fill="FFFFFF"/>
        </w:rPr>
        <w:t>především o tři biocentra vložená do regionálního biokoridoru RK 662. Jsou to LBC 546, LBC 547 a LBC 548. V jižní části území je vymezeno lokální biocentrum LBC 1279 a nedaleko od něj zasahuje z </w:t>
      </w:r>
      <w:proofErr w:type="spellStart"/>
      <w:proofErr w:type="gramStart"/>
      <w:r w:rsidRPr="0017028B">
        <w:rPr>
          <w:rFonts w:cs="Tahoma"/>
          <w:sz w:val="20"/>
          <w:szCs w:val="20"/>
          <w:shd w:val="clear" w:color="auto" w:fill="FFFFFF"/>
        </w:rPr>
        <w:t>k.ú</w:t>
      </w:r>
      <w:proofErr w:type="spellEnd"/>
      <w:r w:rsidRPr="0017028B">
        <w:rPr>
          <w:rFonts w:cs="Tahoma"/>
          <w:sz w:val="20"/>
          <w:szCs w:val="20"/>
          <w:shd w:val="clear" w:color="auto" w:fill="FFFFFF"/>
        </w:rPr>
        <w:t>.</w:t>
      </w:r>
      <w:proofErr w:type="gramEnd"/>
      <w:r w:rsidRPr="0017028B">
        <w:rPr>
          <w:rFonts w:cs="Tahoma"/>
          <w:sz w:val="20"/>
          <w:szCs w:val="20"/>
          <w:shd w:val="clear" w:color="auto" w:fill="FFFFFF"/>
        </w:rPr>
        <w:t xml:space="preserve"> Kotel, pouze okrajově další lokální biocentrum. Biocentra jsou vzájemně propojena lokálními biokoridory.</w:t>
      </w:r>
    </w:p>
    <w:p w:rsidR="00DF7C5E" w:rsidRPr="00651ECF" w:rsidRDefault="00DF7C5E" w:rsidP="009B0AA1">
      <w:pPr>
        <w:pStyle w:val="Standard"/>
        <w:autoSpaceDE w:val="0"/>
        <w:rPr>
          <w:b/>
          <w:bCs/>
        </w:rPr>
      </w:pPr>
      <w:r w:rsidRPr="00651ECF">
        <w:rPr>
          <w:b/>
          <w:bCs/>
        </w:rPr>
        <w:t>Systém sídelní zeleně</w:t>
      </w:r>
    </w:p>
    <w:p w:rsidR="00DF7C5E" w:rsidRPr="00651ECF" w:rsidRDefault="00DF7C5E" w:rsidP="009B0AA1">
      <w:pPr>
        <w:pStyle w:val="Nadpis7"/>
        <w:jc w:val="both"/>
        <w:rPr>
          <w:rFonts w:ascii="Times New Roman" w:hAnsi="Times New Roman"/>
          <w:sz w:val="24"/>
          <w:szCs w:val="24"/>
        </w:rPr>
      </w:pPr>
      <w:r w:rsidRPr="00651ECF">
        <w:rPr>
          <w:rFonts w:ascii="Times New Roman" w:hAnsi="Times New Roman"/>
          <w:sz w:val="24"/>
          <w:szCs w:val="24"/>
        </w:rPr>
        <w:t>Krajina</w:t>
      </w:r>
    </w:p>
    <w:p w:rsidR="00DF7C5E" w:rsidRPr="00651ECF" w:rsidRDefault="00DF7C5E" w:rsidP="009B0AA1">
      <w:pPr>
        <w:pStyle w:val="Textbody"/>
        <w:jc w:val="both"/>
      </w:pPr>
      <w:r w:rsidRPr="00651ECF">
        <w:rPr>
          <w:rFonts w:cs="Tahoma"/>
          <w:sz w:val="20"/>
          <w:szCs w:val="20"/>
        </w:rPr>
        <w:t>Janův Důl leží v podhorské krajině s vysokým zastoupením lesních ploch a ve volné krajině rozptýlené zeleně.</w:t>
      </w:r>
    </w:p>
    <w:p w:rsidR="00DF7C5E" w:rsidRPr="00651ECF" w:rsidRDefault="00DF7C5E" w:rsidP="009B0AA1">
      <w:pPr>
        <w:pStyle w:val="Textbody"/>
        <w:jc w:val="both"/>
      </w:pPr>
      <w:r w:rsidRPr="00651ECF">
        <w:rPr>
          <w:rFonts w:cs="Tahoma"/>
          <w:sz w:val="20"/>
          <w:szCs w:val="20"/>
        </w:rPr>
        <w:t>V obrazu krajiny se významně uplatňují lesní komplexy na svazích obklopující prakticky celé zájmové území, a obdobně i tok Ploučnice, byť s částečně regulovaným korytem v zastavěné části obce. Hodnotou je významné zastoupení zeleně v rámci současně zastavěného území.</w:t>
      </w:r>
    </w:p>
    <w:p w:rsidR="00DF7C5E" w:rsidRPr="00651ECF" w:rsidRDefault="00DF7C5E" w:rsidP="009B0AA1">
      <w:pPr>
        <w:pStyle w:val="Textbody"/>
        <w:jc w:val="both"/>
        <w:rPr>
          <w:rFonts w:cs="Tahoma"/>
          <w:sz w:val="20"/>
          <w:szCs w:val="20"/>
        </w:rPr>
      </w:pPr>
      <w:r w:rsidRPr="00651ECF">
        <w:rPr>
          <w:rFonts w:cs="Tahoma"/>
          <w:sz w:val="20"/>
          <w:szCs w:val="20"/>
        </w:rPr>
        <w:t>Územní plán se záměrem zvýšení ekologické stability krajiny a estetických i přírodních hodnot krajiny vymezuje v území prvky ÚSES.</w:t>
      </w:r>
    </w:p>
    <w:p w:rsidR="00DF7C5E" w:rsidRPr="00651ECF" w:rsidRDefault="00DF7C5E" w:rsidP="009B0AA1">
      <w:pPr>
        <w:pStyle w:val="Textbody"/>
        <w:jc w:val="both"/>
        <w:rPr>
          <w:rFonts w:cs="Tahoma"/>
          <w:sz w:val="20"/>
          <w:szCs w:val="20"/>
        </w:rPr>
      </w:pPr>
      <w:r w:rsidRPr="00651ECF">
        <w:rPr>
          <w:rFonts w:cs="Tahoma"/>
          <w:sz w:val="20"/>
          <w:szCs w:val="20"/>
        </w:rPr>
        <w:t>Realizace těchto ploch trvalé vegetace bude mít za výsledek významné zhodnocení zdejší krajiny.</w:t>
      </w:r>
    </w:p>
    <w:p w:rsidR="00DF7C5E" w:rsidRPr="00651ECF" w:rsidRDefault="00DF7C5E" w:rsidP="009B0AA1">
      <w:pPr>
        <w:pStyle w:val="Nadpis7"/>
        <w:jc w:val="both"/>
        <w:rPr>
          <w:rFonts w:ascii="Times New Roman" w:hAnsi="Times New Roman"/>
          <w:sz w:val="24"/>
          <w:szCs w:val="24"/>
        </w:rPr>
      </w:pPr>
      <w:r w:rsidRPr="00651ECF">
        <w:rPr>
          <w:rFonts w:ascii="Times New Roman" w:hAnsi="Times New Roman"/>
          <w:sz w:val="24"/>
          <w:szCs w:val="24"/>
        </w:rPr>
        <w:t>Zeleň v sídle</w:t>
      </w:r>
    </w:p>
    <w:p w:rsidR="00DF7C5E" w:rsidRPr="00651ECF" w:rsidRDefault="00DF7C5E" w:rsidP="009B0AA1">
      <w:pPr>
        <w:pStyle w:val="Textbody"/>
        <w:jc w:val="both"/>
        <w:rPr>
          <w:rFonts w:cs="Tahoma"/>
          <w:sz w:val="20"/>
          <w:szCs w:val="20"/>
        </w:rPr>
      </w:pPr>
      <w:r w:rsidRPr="00651ECF">
        <w:rPr>
          <w:rFonts w:cs="Tahoma"/>
          <w:sz w:val="20"/>
          <w:szCs w:val="20"/>
        </w:rPr>
        <w:t>Součástí návrhu rozvojových ploch je požadované zastoupení zeleně. Při zakládání nových ploch zeleně i při úpravách stávajících ploch sídelní zeleně je zapotřebí preferovat původní druhy dřevin.</w:t>
      </w:r>
    </w:p>
    <w:p w:rsidR="00DF7C5E" w:rsidRPr="00651ECF" w:rsidRDefault="00DF7C5E" w:rsidP="009B0AA1">
      <w:pPr>
        <w:pStyle w:val="Textbody"/>
        <w:jc w:val="both"/>
        <w:rPr>
          <w:rFonts w:cs="Tahoma"/>
          <w:sz w:val="20"/>
          <w:szCs w:val="20"/>
          <w:shd w:val="clear" w:color="auto" w:fill="FFFFFF"/>
        </w:rPr>
      </w:pPr>
      <w:r w:rsidRPr="00651ECF">
        <w:rPr>
          <w:rFonts w:cs="Tahoma"/>
          <w:sz w:val="20"/>
          <w:szCs w:val="20"/>
          <w:shd w:val="clear" w:color="auto" w:fill="FFFFFF"/>
        </w:rPr>
        <w:t>Na plochách veřejné zeleně v zastavěném území obce Janův Důl mohou být využity i nepůvodní druhy okrasných dřevin</w:t>
      </w:r>
    </w:p>
    <w:p w:rsidR="00DF7C5E" w:rsidRPr="00651ECF" w:rsidRDefault="00DF7C5E" w:rsidP="009B0AA1">
      <w:pPr>
        <w:pStyle w:val="Textbody"/>
        <w:jc w:val="both"/>
        <w:rPr>
          <w:rFonts w:cs="Tahoma"/>
          <w:sz w:val="20"/>
          <w:szCs w:val="20"/>
        </w:rPr>
      </w:pPr>
      <w:r w:rsidRPr="00651ECF">
        <w:rPr>
          <w:rFonts w:cs="Tahoma"/>
          <w:sz w:val="20"/>
          <w:szCs w:val="20"/>
        </w:rPr>
        <w:t>Na plochách vymezených pro bydlení a plochách komerčního využití, především při okraji zastavěného území a v kontaktu s okolní krajinou, je zapotřebí využívat především výhradně původní přirozené dřeviny.</w:t>
      </w:r>
    </w:p>
    <w:p w:rsidR="00DF7C5E" w:rsidRPr="00651ECF" w:rsidRDefault="00DF7C5E" w:rsidP="009B0AA1">
      <w:pPr>
        <w:pStyle w:val="Textbody"/>
        <w:jc w:val="both"/>
        <w:rPr>
          <w:rFonts w:cs="Tahoma"/>
          <w:sz w:val="20"/>
          <w:szCs w:val="20"/>
        </w:rPr>
      </w:pPr>
      <w:r w:rsidRPr="00651ECF">
        <w:rPr>
          <w:rFonts w:cs="Tahoma"/>
          <w:sz w:val="20"/>
          <w:szCs w:val="20"/>
        </w:rPr>
        <w:t>Pro výsadby zeleně pronikající do otevřené krajiny, jako je zeleň podél komunikací a doprovodná zeleň vodních toků a ploch je možné využívat pouze původní přirozené druhy rostlin dle daného stanoviště.</w:t>
      </w:r>
    </w:p>
    <w:p w:rsidR="00DF7C5E" w:rsidRPr="00651ECF" w:rsidRDefault="00DF7C5E" w:rsidP="009B0AA1">
      <w:pPr>
        <w:pStyle w:val="Textbody"/>
        <w:shd w:val="clear" w:color="auto" w:fill="FFFFFF"/>
        <w:jc w:val="both"/>
        <w:rPr>
          <w:rFonts w:cs="Tahoma"/>
          <w:sz w:val="20"/>
          <w:szCs w:val="20"/>
          <w:shd w:val="clear" w:color="auto" w:fill="FFFFFF"/>
        </w:rPr>
      </w:pPr>
      <w:r w:rsidRPr="00651ECF">
        <w:rPr>
          <w:rFonts w:cs="Tahoma"/>
          <w:sz w:val="20"/>
          <w:szCs w:val="20"/>
          <w:shd w:val="clear" w:color="auto" w:fill="FFFFFF"/>
        </w:rPr>
        <w:t>V dané krajině v obci s rozvolněnou zástavbou a dostatkem nelesní zeleně není potřeba vytváření dalších ploch organizované zeleně. Územní plán řeší plochy veřejné zeleně. Případnou náhradní výsadbu je možné realizovat na těchto plochách, nebo na plochách ve vlastnictví obce podél menších komunikací jako výsadbu alejí.</w:t>
      </w:r>
    </w:p>
    <w:p w:rsidR="00DF7C5E" w:rsidRPr="00651ECF" w:rsidRDefault="00DF7C5E" w:rsidP="009B0AA1">
      <w:pPr>
        <w:pStyle w:val="Textbody"/>
        <w:ind w:left="703"/>
        <w:jc w:val="both"/>
        <w:rPr>
          <w:rFonts w:cs="Tahoma"/>
          <w:sz w:val="20"/>
          <w:szCs w:val="20"/>
        </w:rPr>
      </w:pPr>
    </w:p>
    <w:p w:rsidR="00DF7C5E" w:rsidRPr="00651ECF" w:rsidRDefault="00DF7C5E" w:rsidP="009B0AA1">
      <w:pPr>
        <w:pStyle w:val="Standard"/>
        <w:autoSpaceDE w:val="0"/>
        <w:rPr>
          <w:b/>
          <w:bCs/>
        </w:rPr>
      </w:pPr>
      <w:r w:rsidRPr="00651ECF">
        <w:rPr>
          <w:b/>
          <w:bCs/>
        </w:rPr>
        <w:t>Koncepce uspořádání krajiny</w:t>
      </w:r>
    </w:p>
    <w:p w:rsidR="00DF7C5E" w:rsidRPr="00651ECF" w:rsidRDefault="00DF7C5E" w:rsidP="009B0AA1">
      <w:pPr>
        <w:pStyle w:val="Standard"/>
        <w:autoSpaceDE w:val="0"/>
        <w:ind w:left="438"/>
        <w:rPr>
          <w:b/>
          <w:bCs/>
          <w:sz w:val="20"/>
          <w:szCs w:val="20"/>
        </w:rPr>
      </w:pPr>
    </w:p>
    <w:p w:rsidR="00DF7C5E" w:rsidRPr="00651ECF" w:rsidRDefault="00DF7C5E" w:rsidP="009B0AA1">
      <w:pPr>
        <w:pStyle w:val="Textbody"/>
        <w:jc w:val="both"/>
      </w:pPr>
      <w:r w:rsidRPr="00651ECF">
        <w:rPr>
          <w:rFonts w:cs="Tahoma"/>
          <w:sz w:val="20"/>
          <w:szCs w:val="20"/>
        </w:rPr>
        <w:t>Územní plán zachovává, popřípadě rehabilituje současný hodnotný charakter zdejší krajiny. Především se jedná o zachování charakteristických přírodních hodnot území, kterými jsou především (kromě terénu) hojnost rozptýlené krajinné zeleně a drobných lesních porostů a remízů a jejich vztah k zastavěnému území. Významnou hodnotou a charakteristikou zdejší krajiny jsou hodnoty kulturní krajiny zemědělského charakteru, historické cesty, existující stromořadí či aleje, pohledové osy a přírodní dominanty.</w:t>
      </w:r>
    </w:p>
    <w:p w:rsidR="00DF7C5E" w:rsidRPr="00651ECF" w:rsidRDefault="00DF7C5E" w:rsidP="009B0AA1">
      <w:pPr>
        <w:pStyle w:val="Textbody"/>
        <w:jc w:val="both"/>
      </w:pPr>
      <w:r w:rsidRPr="00651ECF">
        <w:rPr>
          <w:rFonts w:cs="Tahoma"/>
          <w:sz w:val="20"/>
          <w:szCs w:val="20"/>
        </w:rPr>
        <w:t>Územní plán využívá pro rozvoj převážně takové plochy, které navazují na již zastavěné území, jsou vhodné k zastavění a nevytváření nevhodný zásah do volné krajiny. Územním plánem nejsou navrhovány žádné nové plochy pro výstavbu, které by umožňovaly vytváření nových nevhodných dominant v prostředí.</w:t>
      </w:r>
    </w:p>
    <w:p w:rsidR="00DF7C5E" w:rsidRPr="00651ECF" w:rsidRDefault="00DF7C5E" w:rsidP="009B0AA1">
      <w:pPr>
        <w:pStyle w:val="Textbody"/>
        <w:autoSpaceDE w:val="0"/>
        <w:jc w:val="both"/>
        <w:rPr>
          <w:rFonts w:cs="Tahoma"/>
          <w:sz w:val="20"/>
          <w:szCs w:val="20"/>
        </w:rPr>
      </w:pPr>
      <w:r w:rsidRPr="00651ECF">
        <w:rPr>
          <w:rFonts w:cs="Tahoma"/>
          <w:sz w:val="20"/>
          <w:szCs w:val="20"/>
        </w:rPr>
        <w:t>Územní plán zachovává současné využití krajiny s ohledem na funkce krajiny, jako jsou: ekologická, hospodářská, vodohospodářská, lesnická a dále jako mimo lesní zeleň, trvalé travní porosty a vodní toky.</w:t>
      </w:r>
    </w:p>
    <w:p w:rsidR="00DF7C5E" w:rsidRPr="00651ECF" w:rsidRDefault="00DF7C5E" w:rsidP="009B0AA1">
      <w:pPr>
        <w:pStyle w:val="Textbody"/>
        <w:shd w:val="clear" w:color="auto" w:fill="FFFFFF"/>
        <w:jc w:val="both"/>
      </w:pPr>
      <w:r w:rsidRPr="00651ECF">
        <w:rPr>
          <w:rFonts w:cs="Tahoma"/>
          <w:sz w:val="20"/>
          <w:szCs w:val="20"/>
          <w:shd w:val="clear" w:color="auto" w:fill="FFFFFF"/>
        </w:rPr>
        <w:t xml:space="preserve">Jak bylo již uvedeno výše, území katastru obce je možné rozdělit do tří charakteristických míst krajinného rázu. </w:t>
      </w:r>
      <w:r w:rsidRPr="00651ECF">
        <w:rPr>
          <w:rFonts w:cs="Tahoma"/>
          <w:sz w:val="20"/>
          <w:szCs w:val="20"/>
          <w:shd w:val="clear" w:color="auto" w:fill="FFFFFF"/>
        </w:rPr>
        <w:lastRenderedPageBreak/>
        <w:t>Jedná se především o samotné osídlené území obce, tvořené rozvolněnou zástavbou v údolí Ploučnice, resp. podél páteřní komunikace. Dalším je víceméně zemědělsky obhospodařované území především v jižní a částečně severozápadní části území návaznosti na osídlené území obce. Třetí tvoří lesní komplexy pokrývající terénní horizonty na okrajích území obce.</w:t>
      </w:r>
    </w:p>
    <w:p w:rsidR="00DF7C5E" w:rsidRPr="00651ECF" w:rsidRDefault="00DF7C5E" w:rsidP="009B0AA1">
      <w:pPr>
        <w:pStyle w:val="Textbody"/>
        <w:shd w:val="clear" w:color="auto" w:fill="FFFFFF"/>
        <w:jc w:val="both"/>
      </w:pPr>
      <w:r w:rsidRPr="00651ECF">
        <w:rPr>
          <w:rFonts w:cs="Tahoma"/>
          <w:sz w:val="20"/>
          <w:szCs w:val="20"/>
          <w:shd w:val="clear" w:color="auto" w:fill="FFFFFF"/>
        </w:rPr>
        <w:t>Územní plán ctí charakteristiky těchto krajinných míst a nenarušuje jejich pohledové ani přírodní hodnoty. Z hlediska hodnot krajinného rázu v území obce Janův Důl je nutné nevstupovat s výstavbou dále do volné zemědělské krajiny v těsném okolí obce a udržet rozvoj obce v hranicích navržených územním plánem. Zemědělsky obhospodařované území mezi zástavbou obce a okolními lesy je významnou kulturní hodnotou zdejší krajiny. Proto je z hlediska zachování hodnot krajinného rázu nutné zachování zemědělského kulturního charakteru tohoto území. To znamená zachovat zemědělské polní a luční, případně pastevní využití území. Je možné doplňovat nelesní zeleň dle návrhu územního plánu. Zalesňovat je možné jen menší neobhospodařovatelné plochy, případně plochy v návaznosti na lesní porosty. Další prostorové omezování této krajiny je již nevhodné. Lesní porosty na okrajích území obce určují charakter zdejší krajinné scény. Tyto lesy, tvořící významnou ba nenahraditelnou přírodní, estetickou i kulturní hodnotu zdejší krajiny, je nutné plně ve svém rozsahu ctít a zachovat, včetně jejich horizontu.</w:t>
      </w:r>
    </w:p>
    <w:p w:rsidR="00DF7C5E" w:rsidRPr="00651ECF" w:rsidRDefault="00DF7C5E" w:rsidP="009B0AA1">
      <w:pPr>
        <w:pStyle w:val="Nadpis4"/>
        <w:jc w:val="both"/>
        <w:rPr>
          <w:rFonts w:ascii="Times New Roman" w:hAnsi="Times New Roman" w:cs="Times New Roman"/>
          <w:i w:val="0"/>
        </w:rPr>
      </w:pPr>
      <w:r w:rsidRPr="00651ECF">
        <w:rPr>
          <w:rFonts w:ascii="Times New Roman" w:hAnsi="Times New Roman" w:cs="Times New Roman"/>
          <w:i w:val="0"/>
        </w:rPr>
        <w:t>Územní systém ekologické stability</w:t>
      </w:r>
    </w:p>
    <w:p w:rsidR="00DF7C5E" w:rsidRPr="00651ECF" w:rsidRDefault="00DF7C5E" w:rsidP="009B0AA1">
      <w:pPr>
        <w:tabs>
          <w:tab w:val="left" w:pos="567"/>
          <w:tab w:val="left" w:pos="8505"/>
          <w:tab w:val="left" w:pos="9072"/>
        </w:tabs>
        <w:jc w:val="both"/>
        <w:rPr>
          <w:b/>
          <w:caps/>
          <w:sz w:val="20"/>
          <w:szCs w:val="20"/>
        </w:rPr>
      </w:pPr>
    </w:p>
    <w:p w:rsidR="00DF7C5E" w:rsidRPr="00651ECF" w:rsidRDefault="00DF7C5E" w:rsidP="009B0AA1">
      <w:pPr>
        <w:jc w:val="both"/>
        <w:rPr>
          <w:sz w:val="20"/>
          <w:szCs w:val="20"/>
        </w:rPr>
      </w:pPr>
      <w:r w:rsidRPr="00651ECF">
        <w:rPr>
          <w:sz w:val="20"/>
          <w:szCs w:val="20"/>
        </w:rPr>
        <w:t>Hlavním cílem vytváření územních systémů ekologické stability krajiny je trvalé zajištění biodiverzity, biologické rozmanitosti, která je definována jako variabilita všech žijících organismů a jejich společenstev a zahrnuje rozmanitost v rámci druhů, mezi druhy a rozmanitost ekosystémů.</w:t>
      </w:r>
    </w:p>
    <w:p w:rsidR="00DF7C5E" w:rsidRPr="00651ECF" w:rsidRDefault="00DF7C5E" w:rsidP="009B0AA1">
      <w:pPr>
        <w:jc w:val="both"/>
        <w:rPr>
          <w:sz w:val="20"/>
          <w:szCs w:val="20"/>
        </w:rPr>
      </w:pPr>
      <w:r w:rsidRPr="00651ECF">
        <w:rPr>
          <w:sz w:val="20"/>
          <w:szCs w:val="20"/>
        </w:rPr>
        <w:t>Určitou představu o zastoupení přírodních prvků v blízkém okolí poskytuje koeficient ekologické stability KES</w:t>
      </w:r>
    </w:p>
    <w:p w:rsidR="00DF7C5E" w:rsidRPr="00651ECF" w:rsidRDefault="00DF7C5E" w:rsidP="009B0AA1">
      <w:pPr>
        <w:jc w:val="both"/>
        <w:rPr>
          <w:sz w:val="20"/>
          <w:szCs w:val="20"/>
        </w:rPr>
      </w:pPr>
      <w:r w:rsidRPr="00651ECF">
        <w:rPr>
          <w:sz w:val="20"/>
          <w:szCs w:val="20"/>
        </w:rPr>
        <w:t xml:space="preserve"> tj. podíl výměry ploch relativně stabilních </w:t>
      </w:r>
      <w:proofErr w:type="gramStart"/>
      <w:r w:rsidRPr="00651ECF">
        <w:rPr>
          <w:sz w:val="20"/>
          <w:szCs w:val="20"/>
        </w:rPr>
        <w:t>ku</w:t>
      </w:r>
      <w:proofErr w:type="gramEnd"/>
      <w:r w:rsidRPr="00651ECF">
        <w:rPr>
          <w:sz w:val="20"/>
          <w:szCs w:val="20"/>
        </w:rPr>
        <w:t xml:space="preserve"> výměře ploch relativně nestabilních (Míchal, 1985)</w:t>
      </w:r>
    </w:p>
    <w:p w:rsidR="00DF7C5E" w:rsidRPr="00651ECF" w:rsidRDefault="00DF7C5E" w:rsidP="009B0AA1">
      <w:pPr>
        <w:jc w:val="both"/>
        <w:rPr>
          <w:sz w:val="20"/>
          <w:szCs w:val="20"/>
        </w:rPr>
      </w:pPr>
    </w:p>
    <w:p w:rsidR="00DF7C5E" w:rsidRPr="00651ECF" w:rsidRDefault="00DF7C5E" w:rsidP="009B0AA1">
      <w:pPr>
        <w:jc w:val="both"/>
        <w:rPr>
          <w:color w:val="FF0000"/>
          <w:sz w:val="20"/>
          <w:szCs w:val="20"/>
        </w:rPr>
      </w:pPr>
      <w:r w:rsidRPr="00651ECF">
        <w:rPr>
          <w:color w:val="FF0000"/>
          <w:sz w:val="20"/>
          <w:szCs w:val="20"/>
        </w:rPr>
        <w:tab/>
      </w:r>
      <w:r w:rsidR="00ED0A75">
        <w:rPr>
          <w:noProof/>
          <w:color w:val="FF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268.3pt;height:34.65pt;visibility:visible">
            <v:imagedata r:id="rId8" o:title=""/>
          </v:shape>
        </w:pict>
      </w:r>
    </w:p>
    <w:p w:rsidR="00DF7C5E" w:rsidRPr="00651ECF" w:rsidRDefault="00DF7C5E" w:rsidP="009B0AA1">
      <w:pPr>
        <w:jc w:val="both"/>
        <w:rPr>
          <w:b/>
          <w:sz w:val="20"/>
          <w:szCs w:val="20"/>
        </w:rPr>
      </w:pPr>
      <w:r w:rsidRPr="00651ECF">
        <w:rPr>
          <w:b/>
          <w:sz w:val="20"/>
          <w:szCs w:val="20"/>
        </w:rPr>
        <w:t>Stabilní ekosystémy:</w:t>
      </w:r>
    </w:p>
    <w:p w:rsidR="00DF7C5E" w:rsidRPr="00651ECF" w:rsidRDefault="00DF7C5E" w:rsidP="009B0AA1">
      <w:pPr>
        <w:jc w:val="both"/>
        <w:rPr>
          <w:sz w:val="20"/>
          <w:szCs w:val="20"/>
        </w:rPr>
      </w:pPr>
      <w:r w:rsidRPr="00651ECF">
        <w:rPr>
          <w:sz w:val="20"/>
          <w:szCs w:val="20"/>
        </w:rPr>
        <w:t>LP - lesní půda</w:t>
      </w:r>
    </w:p>
    <w:p w:rsidR="00DF7C5E" w:rsidRPr="00651ECF" w:rsidRDefault="00DF7C5E" w:rsidP="009B0AA1">
      <w:pPr>
        <w:jc w:val="both"/>
        <w:rPr>
          <w:sz w:val="20"/>
          <w:szCs w:val="20"/>
        </w:rPr>
      </w:pPr>
      <w:r w:rsidRPr="00651ECF">
        <w:rPr>
          <w:sz w:val="20"/>
          <w:szCs w:val="20"/>
        </w:rPr>
        <w:t>VP – vodní plochy a toky</w:t>
      </w:r>
    </w:p>
    <w:p w:rsidR="00DF7C5E" w:rsidRPr="00651ECF" w:rsidRDefault="00DF7C5E" w:rsidP="009B0AA1">
      <w:pPr>
        <w:jc w:val="both"/>
        <w:rPr>
          <w:sz w:val="20"/>
          <w:szCs w:val="20"/>
        </w:rPr>
      </w:pPr>
      <w:r w:rsidRPr="00651ECF">
        <w:rPr>
          <w:sz w:val="20"/>
          <w:szCs w:val="20"/>
        </w:rPr>
        <w:t>TTP – trvalé travní porosty</w:t>
      </w:r>
    </w:p>
    <w:p w:rsidR="00DF7C5E" w:rsidRPr="00651ECF" w:rsidRDefault="00DF7C5E" w:rsidP="009B0AA1">
      <w:pPr>
        <w:jc w:val="both"/>
        <w:rPr>
          <w:sz w:val="20"/>
          <w:szCs w:val="20"/>
        </w:rPr>
      </w:pPr>
      <w:r w:rsidRPr="00651ECF">
        <w:rPr>
          <w:sz w:val="20"/>
          <w:szCs w:val="20"/>
        </w:rPr>
        <w:t>Pa – pastviny</w:t>
      </w:r>
    </w:p>
    <w:p w:rsidR="00DF7C5E" w:rsidRPr="00651ECF" w:rsidRDefault="00DF7C5E" w:rsidP="009B0AA1">
      <w:pPr>
        <w:jc w:val="both"/>
        <w:rPr>
          <w:sz w:val="20"/>
          <w:szCs w:val="20"/>
        </w:rPr>
      </w:pPr>
      <w:proofErr w:type="spellStart"/>
      <w:r w:rsidRPr="00651ECF">
        <w:rPr>
          <w:sz w:val="20"/>
          <w:szCs w:val="20"/>
        </w:rPr>
        <w:t>Mo</w:t>
      </w:r>
      <w:proofErr w:type="spellEnd"/>
      <w:r w:rsidRPr="00651ECF">
        <w:rPr>
          <w:sz w:val="20"/>
          <w:szCs w:val="20"/>
        </w:rPr>
        <w:t xml:space="preserve"> – mokřady</w:t>
      </w:r>
    </w:p>
    <w:p w:rsidR="00DF7C5E" w:rsidRPr="00651ECF" w:rsidRDefault="00DF7C5E" w:rsidP="009B0AA1">
      <w:pPr>
        <w:jc w:val="both"/>
        <w:rPr>
          <w:sz w:val="20"/>
          <w:szCs w:val="20"/>
        </w:rPr>
      </w:pPr>
      <w:proofErr w:type="spellStart"/>
      <w:r w:rsidRPr="00651ECF">
        <w:rPr>
          <w:sz w:val="20"/>
          <w:szCs w:val="20"/>
        </w:rPr>
        <w:t>Sa</w:t>
      </w:r>
      <w:proofErr w:type="spellEnd"/>
      <w:r w:rsidRPr="00651ECF">
        <w:rPr>
          <w:sz w:val="20"/>
          <w:szCs w:val="20"/>
        </w:rPr>
        <w:t xml:space="preserve"> - sady</w:t>
      </w:r>
    </w:p>
    <w:p w:rsidR="00DF7C5E" w:rsidRPr="00651ECF" w:rsidRDefault="00DF7C5E" w:rsidP="009B0AA1">
      <w:pPr>
        <w:jc w:val="both"/>
        <w:rPr>
          <w:sz w:val="20"/>
          <w:szCs w:val="20"/>
        </w:rPr>
      </w:pPr>
      <w:proofErr w:type="spellStart"/>
      <w:r w:rsidRPr="00651ECF">
        <w:rPr>
          <w:sz w:val="20"/>
          <w:szCs w:val="20"/>
        </w:rPr>
        <w:t>Vi</w:t>
      </w:r>
      <w:proofErr w:type="spellEnd"/>
      <w:r w:rsidRPr="00651ECF">
        <w:rPr>
          <w:sz w:val="20"/>
          <w:szCs w:val="20"/>
        </w:rPr>
        <w:t xml:space="preserve"> – vinice (zahrady)</w:t>
      </w:r>
    </w:p>
    <w:p w:rsidR="00DF7C5E" w:rsidRPr="00651ECF" w:rsidRDefault="00DF7C5E" w:rsidP="009B0AA1">
      <w:pPr>
        <w:jc w:val="both"/>
        <w:rPr>
          <w:b/>
          <w:sz w:val="20"/>
          <w:szCs w:val="20"/>
        </w:rPr>
      </w:pPr>
      <w:r w:rsidRPr="00651ECF">
        <w:rPr>
          <w:b/>
          <w:sz w:val="20"/>
          <w:szCs w:val="20"/>
        </w:rPr>
        <w:t>Nestabilní ekosystémy:</w:t>
      </w:r>
    </w:p>
    <w:p w:rsidR="00DF7C5E" w:rsidRPr="00651ECF" w:rsidRDefault="00DF7C5E" w:rsidP="009B0AA1">
      <w:pPr>
        <w:jc w:val="both"/>
        <w:rPr>
          <w:sz w:val="20"/>
          <w:szCs w:val="20"/>
        </w:rPr>
      </w:pPr>
      <w:r w:rsidRPr="00651ECF">
        <w:rPr>
          <w:sz w:val="20"/>
          <w:szCs w:val="20"/>
        </w:rPr>
        <w:t>OP – orná půda</w:t>
      </w:r>
    </w:p>
    <w:p w:rsidR="00DF7C5E" w:rsidRPr="00651ECF" w:rsidRDefault="00DF7C5E" w:rsidP="009B0AA1">
      <w:pPr>
        <w:jc w:val="both"/>
        <w:rPr>
          <w:sz w:val="20"/>
          <w:szCs w:val="20"/>
        </w:rPr>
      </w:pPr>
      <w:r w:rsidRPr="00651ECF">
        <w:rPr>
          <w:sz w:val="20"/>
          <w:szCs w:val="20"/>
        </w:rPr>
        <w:t xml:space="preserve">AP – </w:t>
      </w:r>
      <w:proofErr w:type="spellStart"/>
      <w:r w:rsidRPr="00651ECF">
        <w:rPr>
          <w:sz w:val="20"/>
          <w:szCs w:val="20"/>
        </w:rPr>
        <w:t>antropogenizované</w:t>
      </w:r>
      <w:proofErr w:type="spellEnd"/>
      <w:r w:rsidRPr="00651ECF">
        <w:rPr>
          <w:sz w:val="20"/>
          <w:szCs w:val="20"/>
        </w:rPr>
        <w:t xml:space="preserve"> plochy</w:t>
      </w:r>
    </w:p>
    <w:p w:rsidR="00DF7C5E" w:rsidRPr="00651ECF" w:rsidRDefault="00DF7C5E" w:rsidP="009B0AA1">
      <w:pPr>
        <w:jc w:val="both"/>
        <w:rPr>
          <w:sz w:val="20"/>
          <w:szCs w:val="20"/>
        </w:rPr>
      </w:pPr>
      <w:r w:rsidRPr="00651ECF">
        <w:rPr>
          <w:sz w:val="20"/>
          <w:szCs w:val="20"/>
        </w:rPr>
        <w:t>Ch – chmelnice</w:t>
      </w:r>
    </w:p>
    <w:p w:rsidR="00DF7C5E" w:rsidRPr="00651ECF" w:rsidRDefault="00DF7C5E" w:rsidP="009B0AA1">
      <w:pPr>
        <w:jc w:val="both"/>
        <w:rPr>
          <w:vanish/>
          <w:sz w:val="20"/>
          <w:szCs w:val="20"/>
        </w:rPr>
      </w:pPr>
    </w:p>
    <w:p w:rsidR="00DF7C5E" w:rsidRPr="00651ECF" w:rsidRDefault="00DF7C5E" w:rsidP="009B0AA1">
      <w:pPr>
        <w:jc w:val="both"/>
        <w:rPr>
          <w:sz w:val="20"/>
          <w:szCs w:val="20"/>
        </w:rPr>
      </w:pPr>
      <w:r w:rsidRPr="00651ECF">
        <w:rPr>
          <w:sz w:val="20"/>
          <w:szCs w:val="20"/>
        </w:rPr>
        <w:t>Koeficient ekologické stability KES v zájmovém území:</w:t>
      </w:r>
    </w:p>
    <w:p w:rsidR="00DF7C5E" w:rsidRPr="00651ECF" w:rsidRDefault="00DF7C5E" w:rsidP="009B0AA1">
      <w:pPr>
        <w:jc w:val="both"/>
        <w:rPr>
          <w:b/>
          <w:sz w:val="20"/>
          <w:szCs w:val="20"/>
        </w:rPr>
      </w:pPr>
      <w:r w:rsidRPr="00651ECF">
        <w:rPr>
          <w:b/>
          <w:sz w:val="20"/>
          <w:szCs w:val="20"/>
        </w:rPr>
        <w:t xml:space="preserve"> </w:t>
      </w:r>
    </w:p>
    <w:p w:rsidR="00DF7C5E" w:rsidRPr="00651ECF" w:rsidRDefault="00DF7C5E" w:rsidP="009B0AA1">
      <w:pPr>
        <w:jc w:val="both"/>
        <w:rPr>
          <w:b/>
          <w:sz w:val="20"/>
          <w:szCs w:val="20"/>
        </w:rPr>
      </w:pPr>
      <w:r w:rsidRPr="00651ECF">
        <w:rPr>
          <w:b/>
          <w:sz w:val="20"/>
          <w:szCs w:val="20"/>
        </w:rPr>
        <w:t>území obce Janův Důl KES = 1,896</w:t>
      </w:r>
    </w:p>
    <w:p w:rsidR="00DF7C5E" w:rsidRPr="00651ECF" w:rsidRDefault="00DF7C5E" w:rsidP="009B0AA1">
      <w:pPr>
        <w:jc w:val="both"/>
        <w:rPr>
          <w:sz w:val="20"/>
          <w:szCs w:val="20"/>
        </w:rPr>
      </w:pPr>
    </w:p>
    <w:p w:rsidR="00DF7C5E" w:rsidRPr="00651ECF" w:rsidRDefault="00DF7C5E" w:rsidP="009B0AA1">
      <w:pPr>
        <w:jc w:val="both"/>
        <w:rPr>
          <w:sz w:val="20"/>
          <w:szCs w:val="20"/>
        </w:rPr>
      </w:pPr>
      <w:r w:rsidRPr="00651ECF">
        <w:rPr>
          <w:sz w:val="20"/>
          <w:szCs w:val="20"/>
        </w:rPr>
        <w:t>Klasifikace koeficientů KES (Lipský, 2000):</w:t>
      </w:r>
    </w:p>
    <w:p w:rsidR="00DF7C5E" w:rsidRPr="00651ECF" w:rsidRDefault="00DF7C5E" w:rsidP="009B0AA1">
      <w:pPr>
        <w:ind w:left="1985" w:hanging="1418"/>
        <w:jc w:val="both"/>
        <w:rPr>
          <w:sz w:val="20"/>
          <w:szCs w:val="20"/>
        </w:rPr>
      </w:pPr>
      <w:r w:rsidRPr="00651ECF">
        <w:rPr>
          <w:sz w:val="20"/>
          <w:szCs w:val="20"/>
        </w:rPr>
        <w:t xml:space="preserve"> KES &lt; 0.10: </w:t>
      </w:r>
      <w:r w:rsidRPr="00651ECF">
        <w:rPr>
          <w:sz w:val="20"/>
          <w:szCs w:val="20"/>
        </w:rPr>
        <w:tab/>
        <w:t>území s maximálním narušením přírodních struktur, základní ekologické funkce musí být intenzívně a trvale nahrazovány technickými zásahy</w:t>
      </w:r>
    </w:p>
    <w:p w:rsidR="00DF7C5E" w:rsidRPr="00651ECF" w:rsidRDefault="00DF7C5E" w:rsidP="009B0AA1">
      <w:pPr>
        <w:ind w:left="1985" w:hanging="1985"/>
        <w:jc w:val="both"/>
        <w:rPr>
          <w:sz w:val="20"/>
          <w:szCs w:val="20"/>
        </w:rPr>
      </w:pPr>
      <w:r w:rsidRPr="00651ECF">
        <w:rPr>
          <w:sz w:val="20"/>
          <w:szCs w:val="20"/>
        </w:rPr>
        <w:t>0.10 &lt; KES</w:t>
      </w:r>
      <w:r w:rsidRPr="00651ECF">
        <w:rPr>
          <w:sz w:val="20"/>
          <w:szCs w:val="20"/>
          <w:vertAlign w:val="subscript"/>
        </w:rPr>
        <w:t xml:space="preserve"> </w:t>
      </w:r>
      <w:r w:rsidRPr="00651ECF">
        <w:rPr>
          <w:sz w:val="20"/>
          <w:szCs w:val="20"/>
        </w:rPr>
        <w:t xml:space="preserve">&lt; 0.30: </w:t>
      </w:r>
      <w:r w:rsidRPr="00651ECF">
        <w:rPr>
          <w:sz w:val="20"/>
          <w:szCs w:val="20"/>
        </w:rPr>
        <w:tab/>
        <w:t>území nadprůměrně využívané, se zřetelným narušením přírodních struktur, základní ekologické funkce musí být soustavně nahrazovány technickými zásahy</w:t>
      </w:r>
    </w:p>
    <w:p w:rsidR="00DF7C5E" w:rsidRPr="00651ECF" w:rsidRDefault="00DF7C5E" w:rsidP="009B0AA1">
      <w:pPr>
        <w:ind w:left="1965" w:hanging="1965"/>
        <w:jc w:val="both"/>
        <w:rPr>
          <w:sz w:val="20"/>
          <w:szCs w:val="20"/>
        </w:rPr>
      </w:pPr>
      <w:r w:rsidRPr="00651ECF">
        <w:rPr>
          <w:sz w:val="20"/>
          <w:szCs w:val="20"/>
        </w:rPr>
        <w:t xml:space="preserve">0.30 &lt; KES &lt; 1.00: </w:t>
      </w:r>
      <w:r w:rsidRPr="00651ECF">
        <w:rPr>
          <w:sz w:val="20"/>
          <w:szCs w:val="20"/>
        </w:rPr>
        <w:tab/>
        <w:t xml:space="preserve">území intenzivně využívané, zejména zemědělskou velkovýrobou, oslabení autoregulačních pochodů v </w:t>
      </w:r>
      <w:proofErr w:type="spellStart"/>
      <w:r w:rsidRPr="00651ECF">
        <w:rPr>
          <w:sz w:val="20"/>
          <w:szCs w:val="20"/>
        </w:rPr>
        <w:t>agroekosystémech</w:t>
      </w:r>
      <w:proofErr w:type="spellEnd"/>
      <w:r w:rsidRPr="00651ECF">
        <w:rPr>
          <w:sz w:val="20"/>
          <w:szCs w:val="20"/>
        </w:rPr>
        <w:t xml:space="preserve"> způsobuje jejich značnou ekologickou labilitu a vyžaduje vysoké vklady dodatkové energie</w:t>
      </w:r>
    </w:p>
    <w:p w:rsidR="00DF7C5E" w:rsidRPr="00651ECF" w:rsidRDefault="00DF7C5E" w:rsidP="009B0AA1">
      <w:pPr>
        <w:ind w:left="1965" w:hanging="1843"/>
        <w:jc w:val="both"/>
        <w:rPr>
          <w:sz w:val="20"/>
          <w:szCs w:val="20"/>
        </w:rPr>
      </w:pPr>
      <w:proofErr w:type="gramStart"/>
      <w:r w:rsidRPr="00651ECF">
        <w:rPr>
          <w:sz w:val="20"/>
          <w:szCs w:val="20"/>
        </w:rPr>
        <w:t>1.00  &lt; KES</w:t>
      </w:r>
      <w:proofErr w:type="gramEnd"/>
      <w:r w:rsidRPr="00651ECF">
        <w:rPr>
          <w:sz w:val="20"/>
          <w:szCs w:val="20"/>
        </w:rPr>
        <w:t xml:space="preserve"> &lt; 3.00:</w:t>
      </w:r>
      <w:r w:rsidRPr="00651ECF">
        <w:rPr>
          <w:sz w:val="20"/>
          <w:szCs w:val="20"/>
        </w:rPr>
        <w:tab/>
        <w:t xml:space="preserve">vcelku vyvážená krajina, v níž jsou technické objekty relativně v souladu s dochovanými přírodními strukturami, důsledkem je i nižší potřeba </w:t>
      </w:r>
      <w:proofErr w:type="spellStart"/>
      <w:r w:rsidRPr="00651ECF">
        <w:rPr>
          <w:sz w:val="20"/>
          <w:szCs w:val="20"/>
        </w:rPr>
        <w:t>energomateriálových</w:t>
      </w:r>
      <w:proofErr w:type="spellEnd"/>
      <w:r w:rsidRPr="00651ECF">
        <w:rPr>
          <w:sz w:val="20"/>
          <w:szCs w:val="20"/>
        </w:rPr>
        <w:t xml:space="preserve"> vkladů </w:t>
      </w:r>
    </w:p>
    <w:p w:rsidR="00DF7C5E" w:rsidRPr="00651ECF" w:rsidRDefault="00DF7C5E" w:rsidP="009B0AA1">
      <w:pPr>
        <w:ind w:left="1985" w:hanging="1418"/>
        <w:jc w:val="both"/>
        <w:rPr>
          <w:sz w:val="20"/>
          <w:szCs w:val="20"/>
        </w:rPr>
      </w:pPr>
      <w:r w:rsidRPr="00651ECF">
        <w:rPr>
          <w:sz w:val="20"/>
          <w:szCs w:val="20"/>
        </w:rPr>
        <w:t xml:space="preserve">KES </w:t>
      </w:r>
      <w:r w:rsidRPr="00651ECF">
        <w:rPr>
          <w:rFonts w:cs="Arial"/>
          <w:sz w:val="20"/>
          <w:szCs w:val="20"/>
        </w:rPr>
        <w:t>&gt;</w:t>
      </w:r>
      <w:r w:rsidRPr="00651ECF">
        <w:rPr>
          <w:sz w:val="20"/>
          <w:szCs w:val="20"/>
        </w:rPr>
        <w:t xml:space="preserve"> 3.00: </w:t>
      </w:r>
      <w:r w:rsidRPr="00651ECF">
        <w:rPr>
          <w:sz w:val="20"/>
          <w:szCs w:val="20"/>
        </w:rPr>
        <w:tab/>
        <w:t>stabilní krajina s převahou přírodních a přírodě blízkých struktur</w:t>
      </w:r>
    </w:p>
    <w:p w:rsidR="00DF7C5E" w:rsidRPr="00651ECF" w:rsidRDefault="00DF7C5E" w:rsidP="009B0AA1">
      <w:pPr>
        <w:jc w:val="both"/>
        <w:rPr>
          <w:sz w:val="20"/>
          <w:szCs w:val="20"/>
        </w:rPr>
      </w:pPr>
    </w:p>
    <w:p w:rsidR="00DF7C5E" w:rsidRPr="00651ECF" w:rsidRDefault="00DF7C5E" w:rsidP="009B0AA1">
      <w:pPr>
        <w:jc w:val="both"/>
        <w:rPr>
          <w:sz w:val="20"/>
          <w:szCs w:val="20"/>
        </w:rPr>
      </w:pPr>
      <w:r w:rsidRPr="00651ECF">
        <w:rPr>
          <w:sz w:val="20"/>
          <w:szCs w:val="20"/>
        </w:rPr>
        <w:t>Dle výše uvedeného tvoří zájmové území vcelku vyvážená krajina, v níž jsou technické objekty relativně v souladu s dochovanými přírodními strukturami.</w:t>
      </w:r>
    </w:p>
    <w:p w:rsidR="00DF7C5E" w:rsidRPr="00651ECF" w:rsidRDefault="00DF7C5E" w:rsidP="009B0AA1">
      <w:pPr>
        <w:jc w:val="both"/>
        <w:rPr>
          <w:sz w:val="20"/>
          <w:szCs w:val="20"/>
        </w:rPr>
      </w:pPr>
      <w:r w:rsidRPr="00651ECF">
        <w:rPr>
          <w:sz w:val="20"/>
          <w:szCs w:val="20"/>
        </w:rPr>
        <w:t xml:space="preserve">Podstatou územních systémů ekologické stability je vymezení sítě přírodě blízkých ploch v minimálním územním rozsahu, který už nelze dále snižovat bez ohrožení ekologické stability a biologické rozmanitosti území. Je však </w:t>
      </w:r>
      <w:r w:rsidRPr="00651ECF">
        <w:rPr>
          <w:sz w:val="20"/>
          <w:szCs w:val="20"/>
        </w:rPr>
        <w:lastRenderedPageBreak/>
        <w:t>zřejmé, že vymezení, ochrana a případné doplňování chybějících částí této sítě je pouze jedním z kroků k trvale udržitelnému využívání krajinného prostoru, protože existence takovéto struktury v území nemůže ekologickou stabilitu ani biodiverzitu zajistit sama o sobě; je pouze jednou z nutných podmínek pro její zajištění.</w:t>
      </w:r>
    </w:p>
    <w:p w:rsidR="00DF7C5E" w:rsidRPr="00651ECF" w:rsidRDefault="00DF7C5E" w:rsidP="009B0AA1">
      <w:pPr>
        <w:jc w:val="both"/>
        <w:rPr>
          <w:sz w:val="20"/>
          <w:szCs w:val="20"/>
        </w:rPr>
      </w:pPr>
      <w:r w:rsidRPr="00651ECF">
        <w:rPr>
          <w:sz w:val="20"/>
          <w:szCs w:val="20"/>
        </w:rPr>
        <w:t>Zákon č. 460/2004 Sb., o ochraně přírody a krajiny, územní systém ekologické stability definuje jako vzájemně propojený soubor přirozených i pozměněných, avšak přírodě blízkých ekosystémů, které udržují přírodní rovnováhu. Vymezení a hodnocení ÚSES patří podle tohoto zákona mezi základní povinnosti při obecné ochraně přírody a provádí ho orgány územního plánování a ochrany přírody ve spolupráci s orgány vodohospodářskými, ochrany zemědělského půdního fondu a státní správy lesního hospodářství. Ochrana systému ekologické stability je povinností všech vlastníků a nájemců pozemků tvořících jeho základ, jeho vytváření je veřejným zájmem, na kterém se podílejí vlastníci pozemků, obce i stát.</w:t>
      </w:r>
    </w:p>
    <w:p w:rsidR="00DF7C5E" w:rsidRPr="00651ECF" w:rsidRDefault="00DF7C5E" w:rsidP="009B0AA1">
      <w:pPr>
        <w:jc w:val="both"/>
        <w:rPr>
          <w:sz w:val="20"/>
          <w:szCs w:val="20"/>
        </w:rPr>
      </w:pPr>
      <w:r w:rsidRPr="00651ECF">
        <w:rPr>
          <w:sz w:val="20"/>
          <w:szCs w:val="20"/>
        </w:rPr>
        <w:t>Z hlediska územního plánování představují ÚSES jeden z limitů využití území (§2 stavebního zákona), který je třeba při řešení územního plánu respektovat jako jeden z „předpokladů zabezpečení trvalého souladu všech přírodních, civilizačních a kulturních hodnot v území“.</w:t>
      </w:r>
    </w:p>
    <w:p w:rsidR="00DF7C5E" w:rsidRPr="00651ECF" w:rsidRDefault="00DF7C5E" w:rsidP="009B0AA1">
      <w:pPr>
        <w:jc w:val="both"/>
        <w:rPr>
          <w:sz w:val="20"/>
          <w:szCs w:val="20"/>
        </w:rPr>
      </w:pPr>
      <w:r w:rsidRPr="00651ECF">
        <w:rPr>
          <w:sz w:val="20"/>
          <w:szCs w:val="20"/>
        </w:rPr>
        <w:t xml:space="preserve">Zpracování Plánu SES vycházelo z metodiky MŽP ČR "Rukověť projektanta místního územního systému ekologické stability - metodika pro zpracování dokumentace", Jiří </w:t>
      </w:r>
      <w:proofErr w:type="spellStart"/>
      <w:r w:rsidRPr="00651ECF">
        <w:rPr>
          <w:sz w:val="20"/>
          <w:szCs w:val="20"/>
        </w:rPr>
        <w:t>Löw</w:t>
      </w:r>
      <w:proofErr w:type="spellEnd"/>
      <w:r w:rsidRPr="00651ECF">
        <w:rPr>
          <w:sz w:val="20"/>
          <w:szCs w:val="20"/>
        </w:rPr>
        <w:t xml:space="preserve"> a spolupracovníci a z metodiky Ministerstva pro místní rozvoj a Ústavu územního rozvoje Brno "Metodika zapracování ÚSES do územních plánů obcí, Návod na užívání ÚTP regionálních a nadregionálních ÚSES ČR" a z učebnice „Metodické postupy projektování lokálního ÚSES“ Petr Maděra, Eliška Zimová (</w:t>
      </w:r>
      <w:proofErr w:type="spellStart"/>
      <w:r w:rsidRPr="00651ECF">
        <w:rPr>
          <w:sz w:val="20"/>
          <w:szCs w:val="20"/>
        </w:rPr>
        <w:t>eds</w:t>
      </w:r>
      <w:proofErr w:type="spellEnd"/>
      <w:r w:rsidRPr="00651ECF">
        <w:rPr>
          <w:sz w:val="20"/>
          <w:szCs w:val="20"/>
        </w:rPr>
        <w:t xml:space="preserve">.), Ústav lesnické botaniky, dendrologie a typologie LDF MZLU v Brně a </w:t>
      </w:r>
      <w:proofErr w:type="spellStart"/>
      <w:r w:rsidRPr="00651ECF">
        <w:rPr>
          <w:sz w:val="20"/>
          <w:szCs w:val="20"/>
        </w:rPr>
        <w:t>Löw</w:t>
      </w:r>
      <w:proofErr w:type="spellEnd"/>
      <w:r w:rsidRPr="00651ECF">
        <w:rPr>
          <w:sz w:val="20"/>
          <w:szCs w:val="20"/>
        </w:rPr>
        <w:t xml:space="preserve"> a spol., Brno</w:t>
      </w:r>
    </w:p>
    <w:p w:rsidR="00DF7C5E" w:rsidRPr="00651ECF" w:rsidRDefault="00DF7C5E" w:rsidP="009B0AA1">
      <w:pPr>
        <w:jc w:val="both"/>
        <w:rPr>
          <w:sz w:val="20"/>
          <w:szCs w:val="20"/>
        </w:rPr>
      </w:pPr>
      <w:r w:rsidRPr="00651ECF">
        <w:rPr>
          <w:sz w:val="20"/>
          <w:szCs w:val="20"/>
        </w:rPr>
        <w:t>Jako podklady pro zpracování plánu ÚSES byly použity územně analytické podklady a ZÚR Libereckého kraje.</w:t>
      </w:r>
    </w:p>
    <w:p w:rsidR="00DF7C5E" w:rsidRPr="00651ECF" w:rsidRDefault="00DF7C5E" w:rsidP="009B0AA1">
      <w:pPr>
        <w:spacing w:line="240" w:lineRule="atLeast"/>
        <w:jc w:val="both"/>
        <w:rPr>
          <w:sz w:val="20"/>
          <w:szCs w:val="20"/>
        </w:rPr>
      </w:pPr>
      <w:r w:rsidRPr="00651ECF">
        <w:rPr>
          <w:sz w:val="20"/>
          <w:szCs w:val="20"/>
        </w:rPr>
        <w:t>Při realizaci lokálního SES bude nutné brát v úvahu současný stav krajiny a časové parametry vzhledem k cílovému stavu SES. Prvky SES je vhodné budovat postupně za pomoci přirozené sukcese. Uměle není možné přirozený porost vytvořit. Na základě empirických poznatků jsou potřebná tato časová rozpětí pro regeneraci narušených nebo vznik nových typů ekosystémů.</w:t>
      </w:r>
    </w:p>
    <w:p w:rsidR="00DF7C5E" w:rsidRPr="00651ECF" w:rsidRDefault="00DF7C5E" w:rsidP="009B0AA1">
      <w:pPr>
        <w:spacing w:line="240" w:lineRule="atLeast"/>
        <w:jc w:val="both"/>
        <w:rPr>
          <w:sz w:val="20"/>
          <w:szCs w:val="20"/>
        </w:rPr>
      </w:pPr>
      <w:r w:rsidRPr="00651ECF">
        <w:rPr>
          <w:sz w:val="20"/>
          <w:szCs w:val="20"/>
        </w:rPr>
        <w:t xml:space="preserve">1 - 4 roky </w:t>
      </w:r>
      <w:r w:rsidRPr="00651ECF">
        <w:rPr>
          <w:sz w:val="20"/>
          <w:szCs w:val="20"/>
        </w:rPr>
        <w:tab/>
        <w:t>- společenstva jednoletých plevelů a jejich fauna</w:t>
      </w:r>
    </w:p>
    <w:p w:rsidR="00DF7C5E" w:rsidRPr="00651ECF" w:rsidRDefault="00DF7C5E" w:rsidP="009B0AA1">
      <w:pPr>
        <w:spacing w:line="240" w:lineRule="atLeast"/>
        <w:jc w:val="both"/>
        <w:rPr>
          <w:sz w:val="20"/>
          <w:szCs w:val="20"/>
        </w:rPr>
      </w:pPr>
      <w:r w:rsidRPr="00651ECF">
        <w:rPr>
          <w:sz w:val="20"/>
          <w:szCs w:val="20"/>
        </w:rPr>
        <w:t xml:space="preserve">8 - 15 let </w:t>
      </w:r>
      <w:r w:rsidRPr="00651ECF">
        <w:rPr>
          <w:sz w:val="20"/>
          <w:szCs w:val="20"/>
        </w:rPr>
        <w:tab/>
        <w:t>- vegetace eutrofních stojatých vod</w:t>
      </w:r>
    </w:p>
    <w:p w:rsidR="00DF7C5E" w:rsidRPr="00651ECF" w:rsidRDefault="00DF7C5E" w:rsidP="009B0AA1">
      <w:pPr>
        <w:spacing w:line="240" w:lineRule="atLeast"/>
        <w:jc w:val="both"/>
        <w:rPr>
          <w:sz w:val="20"/>
          <w:szCs w:val="20"/>
        </w:rPr>
      </w:pPr>
      <w:r w:rsidRPr="00651ECF">
        <w:rPr>
          <w:sz w:val="20"/>
          <w:szCs w:val="20"/>
        </w:rPr>
        <w:t>10 - 15 let</w:t>
      </w:r>
      <w:r w:rsidRPr="00651ECF">
        <w:rPr>
          <w:sz w:val="20"/>
          <w:szCs w:val="20"/>
        </w:rPr>
        <w:tab/>
        <w:t>- vegetace mezí a větrolamů bez specializovaných druhů</w:t>
      </w:r>
    </w:p>
    <w:p w:rsidR="00DF7C5E" w:rsidRPr="00651ECF" w:rsidRDefault="00DF7C5E" w:rsidP="009B0AA1">
      <w:pPr>
        <w:spacing w:line="240" w:lineRule="atLeast"/>
        <w:jc w:val="both"/>
        <w:rPr>
          <w:sz w:val="20"/>
          <w:szCs w:val="20"/>
        </w:rPr>
      </w:pPr>
      <w:r w:rsidRPr="00651ECF">
        <w:rPr>
          <w:sz w:val="20"/>
          <w:szCs w:val="20"/>
        </w:rPr>
        <w:t xml:space="preserve">desetiletí </w:t>
      </w:r>
      <w:r w:rsidRPr="00651ECF">
        <w:rPr>
          <w:sz w:val="20"/>
          <w:szCs w:val="20"/>
        </w:rPr>
        <w:tab/>
        <w:t xml:space="preserve">- </w:t>
      </w:r>
      <w:proofErr w:type="spellStart"/>
      <w:r w:rsidRPr="00651ECF">
        <w:rPr>
          <w:sz w:val="20"/>
          <w:szCs w:val="20"/>
        </w:rPr>
        <w:t>xerothermní</w:t>
      </w:r>
      <w:proofErr w:type="spellEnd"/>
      <w:r w:rsidRPr="00651ECF">
        <w:rPr>
          <w:sz w:val="20"/>
          <w:szCs w:val="20"/>
        </w:rPr>
        <w:t xml:space="preserve"> nebo hydrofilní nelesní společenstva a to často jen s neúplnou druhovou </w:t>
      </w:r>
      <w:r w:rsidRPr="00651ECF">
        <w:rPr>
          <w:sz w:val="20"/>
          <w:szCs w:val="20"/>
        </w:rPr>
        <w:tab/>
      </w:r>
      <w:r w:rsidRPr="00651ECF">
        <w:rPr>
          <w:sz w:val="20"/>
          <w:szCs w:val="20"/>
        </w:rPr>
        <w:tab/>
      </w:r>
      <w:r w:rsidRPr="00651ECF">
        <w:rPr>
          <w:sz w:val="20"/>
          <w:szCs w:val="20"/>
        </w:rPr>
        <w:tab/>
        <w:t>garniturou</w:t>
      </w:r>
    </w:p>
    <w:p w:rsidR="00DF7C5E" w:rsidRPr="00651ECF" w:rsidRDefault="00DF7C5E" w:rsidP="009B0AA1">
      <w:pPr>
        <w:spacing w:line="240" w:lineRule="atLeast"/>
        <w:jc w:val="both"/>
        <w:rPr>
          <w:sz w:val="20"/>
          <w:szCs w:val="20"/>
        </w:rPr>
      </w:pPr>
      <w:r w:rsidRPr="00651ECF">
        <w:rPr>
          <w:sz w:val="20"/>
          <w:szCs w:val="20"/>
        </w:rPr>
        <w:t xml:space="preserve">staletí </w:t>
      </w:r>
      <w:r w:rsidRPr="00651ECF">
        <w:rPr>
          <w:sz w:val="20"/>
          <w:szCs w:val="20"/>
        </w:rPr>
        <w:tab/>
      </w:r>
      <w:r w:rsidRPr="00651ECF">
        <w:rPr>
          <w:sz w:val="20"/>
          <w:szCs w:val="20"/>
        </w:rPr>
        <w:tab/>
        <w:t xml:space="preserve">- vznik vyspělých karbonátových profilů v půdě, vznik </w:t>
      </w:r>
      <w:proofErr w:type="gramStart"/>
      <w:r w:rsidRPr="00651ECF">
        <w:rPr>
          <w:sz w:val="20"/>
          <w:szCs w:val="20"/>
        </w:rPr>
        <w:t xml:space="preserve">lesní  </w:t>
      </w:r>
      <w:proofErr w:type="spellStart"/>
      <w:r w:rsidRPr="00651ECF">
        <w:rPr>
          <w:sz w:val="20"/>
          <w:szCs w:val="20"/>
        </w:rPr>
        <w:t>geobiocenózy</w:t>
      </w:r>
      <w:proofErr w:type="spellEnd"/>
      <w:proofErr w:type="gramEnd"/>
      <w:r w:rsidRPr="00651ECF">
        <w:rPr>
          <w:sz w:val="20"/>
          <w:szCs w:val="20"/>
        </w:rPr>
        <w:t xml:space="preserve"> včetně </w:t>
      </w:r>
      <w:r w:rsidRPr="00651ECF">
        <w:rPr>
          <w:sz w:val="20"/>
          <w:szCs w:val="20"/>
        </w:rPr>
        <w:tab/>
      </w:r>
      <w:r w:rsidRPr="00651ECF">
        <w:rPr>
          <w:sz w:val="20"/>
          <w:szCs w:val="20"/>
        </w:rPr>
        <w:tab/>
      </w:r>
      <w:r w:rsidRPr="00651ECF">
        <w:rPr>
          <w:sz w:val="20"/>
          <w:szCs w:val="20"/>
        </w:rPr>
        <w:tab/>
        <w:t>specializovaných lesních druhů vyšších rostlin</w:t>
      </w:r>
    </w:p>
    <w:p w:rsidR="00DF7C5E" w:rsidRPr="00651ECF" w:rsidRDefault="00DF7C5E" w:rsidP="009B0AA1">
      <w:pPr>
        <w:spacing w:line="240" w:lineRule="atLeast"/>
        <w:jc w:val="both"/>
        <w:rPr>
          <w:sz w:val="20"/>
          <w:szCs w:val="20"/>
        </w:rPr>
      </w:pPr>
      <w:r w:rsidRPr="00651ECF">
        <w:rPr>
          <w:sz w:val="20"/>
          <w:szCs w:val="20"/>
        </w:rPr>
        <w:t xml:space="preserve">tisíciletí </w:t>
      </w:r>
      <w:r w:rsidRPr="00651ECF">
        <w:rPr>
          <w:sz w:val="20"/>
          <w:szCs w:val="20"/>
        </w:rPr>
        <w:tab/>
        <w:t xml:space="preserve">- vznik vyspělých humusových profilů vývojově zralých půd reprodukce zaniklého </w:t>
      </w:r>
      <w:r w:rsidRPr="00651ECF">
        <w:rPr>
          <w:sz w:val="20"/>
          <w:szCs w:val="20"/>
        </w:rPr>
        <w:tab/>
      </w:r>
      <w:r w:rsidRPr="00651ECF">
        <w:rPr>
          <w:sz w:val="20"/>
          <w:szCs w:val="20"/>
        </w:rPr>
        <w:tab/>
      </w:r>
      <w:r w:rsidRPr="00651ECF">
        <w:rPr>
          <w:sz w:val="20"/>
          <w:szCs w:val="20"/>
        </w:rPr>
        <w:tab/>
        <w:t>klimaxového společenstva s druhově nasycenými společenstvy v dané krajině</w:t>
      </w:r>
    </w:p>
    <w:p w:rsidR="00DF7C5E" w:rsidRPr="00651ECF" w:rsidRDefault="00DF7C5E" w:rsidP="009B0AA1">
      <w:pPr>
        <w:spacing w:line="240" w:lineRule="atLeast"/>
        <w:jc w:val="both"/>
        <w:rPr>
          <w:sz w:val="20"/>
          <w:szCs w:val="20"/>
        </w:rPr>
      </w:pPr>
      <w:r w:rsidRPr="00651ECF">
        <w:rPr>
          <w:sz w:val="20"/>
          <w:szCs w:val="20"/>
        </w:rPr>
        <w:t>Předkládaný plán místního územního systému ekologické stability je dalším krokem, který směřuje k aktivnímu přístupu při zabezpečování ekologické stability krajiny.  Vymezení ÚSES dává pouze předpoklad k vymezení biocenter a biokoridorů (stabilních ploch), které by měly být základem pro rozvíjení ostatních nutných prvků zvyšujících odolnost krajiny k antropickým tlakům. Dalšími nutnými předpoklady k větší stabilitě krajiny jsou ekologičtější způsoby hospodaření jak v lese, tak i na zemědělské půdě, zajištění čistoty ovzduší, vod atd.</w:t>
      </w:r>
    </w:p>
    <w:p w:rsidR="00DF7C5E" w:rsidRPr="00651ECF" w:rsidRDefault="00DF7C5E" w:rsidP="009B0AA1">
      <w:pPr>
        <w:pStyle w:val="Standard"/>
        <w:autoSpaceDE w:val="0"/>
        <w:ind w:left="438"/>
        <w:rPr>
          <w:b/>
          <w:bCs/>
          <w:sz w:val="20"/>
          <w:szCs w:val="20"/>
        </w:rPr>
      </w:pPr>
    </w:p>
    <w:p w:rsidR="00DF7C5E" w:rsidRPr="00651ECF" w:rsidRDefault="00DF7C5E" w:rsidP="009B0AA1">
      <w:pPr>
        <w:pStyle w:val="Zkladntext21"/>
        <w:ind w:firstLine="600"/>
        <w:rPr>
          <w:rFonts w:ascii="Times New Roman" w:hAnsi="Times New Roman"/>
          <w:sz w:val="20"/>
        </w:rPr>
      </w:pPr>
    </w:p>
    <w:p w:rsidR="00DF7C5E" w:rsidRDefault="00DF7C5E" w:rsidP="00D618CD">
      <w:pPr>
        <w:pStyle w:val="Zkladntext21"/>
        <w:rPr>
          <w:rFonts w:ascii="Times New Roman" w:hAnsi="Times New Roman"/>
          <w:sz w:val="20"/>
        </w:rPr>
      </w:pPr>
    </w:p>
    <w:p w:rsidR="00DF7C5E" w:rsidRPr="00D618CD" w:rsidRDefault="00DF7C5E" w:rsidP="00014A2C">
      <w:pPr>
        <w:jc w:val="both"/>
        <w:rPr>
          <w:rFonts w:cs="Times New Roman"/>
          <w:b/>
          <w:bCs/>
          <w:sz w:val="28"/>
          <w:szCs w:val="28"/>
        </w:rPr>
      </w:pPr>
      <w:r w:rsidRPr="00D618CD">
        <w:rPr>
          <w:b/>
          <w:bCs/>
        </w:rPr>
        <w:t>Veřejné vybavení – dopravní infrastruktura</w:t>
      </w:r>
    </w:p>
    <w:p w:rsidR="00DF7C5E" w:rsidRPr="008C3942" w:rsidRDefault="00DF7C5E" w:rsidP="00014A2C">
      <w:pPr>
        <w:jc w:val="both"/>
        <w:rPr>
          <w:rFonts w:cs="Times New Roman"/>
          <w:b/>
          <w:bCs/>
          <w:sz w:val="28"/>
          <w:szCs w:val="28"/>
          <w:highlight w:val="yellow"/>
        </w:rPr>
      </w:pPr>
    </w:p>
    <w:p w:rsidR="00DF7C5E" w:rsidRPr="00D618CD" w:rsidRDefault="00DF7C5E" w:rsidP="00014A2C">
      <w:pPr>
        <w:tabs>
          <w:tab w:val="left" w:pos="0"/>
        </w:tabs>
        <w:jc w:val="both"/>
        <w:rPr>
          <w:rFonts w:cs="Times New Roman"/>
          <w:b/>
          <w:bCs/>
        </w:rPr>
      </w:pPr>
      <w:r w:rsidRPr="00D618CD">
        <w:rPr>
          <w:rFonts w:cs="Times New Roman"/>
          <w:b/>
          <w:bCs/>
        </w:rPr>
        <w:t>Širší dopravní vztahy</w:t>
      </w:r>
    </w:p>
    <w:p w:rsidR="00DF7C5E" w:rsidRPr="00D618CD" w:rsidRDefault="00DF7C5E" w:rsidP="00014A2C">
      <w:pPr>
        <w:tabs>
          <w:tab w:val="left" w:pos="0"/>
        </w:tabs>
        <w:jc w:val="both"/>
        <w:rPr>
          <w:rFonts w:cs="Times New Roman"/>
          <w:b/>
          <w:bCs/>
        </w:rPr>
      </w:pPr>
    </w:p>
    <w:p w:rsidR="00DF7C5E" w:rsidRPr="00D618CD" w:rsidRDefault="00DF7C5E" w:rsidP="00014A2C">
      <w:pPr>
        <w:jc w:val="both"/>
        <w:rPr>
          <w:rFonts w:cs="Times New Roman"/>
          <w:sz w:val="20"/>
          <w:szCs w:val="20"/>
        </w:rPr>
      </w:pPr>
      <w:r w:rsidRPr="00D618CD">
        <w:rPr>
          <w:rFonts w:cs="Times New Roman"/>
          <w:sz w:val="20"/>
          <w:szCs w:val="20"/>
        </w:rPr>
        <w:t>Řešené katastrální území obce Janův Důl leží asi deset kilometrů jihozápadně od centra Liberce za předělem Ještědského hřebene. Možnosti formování a rozvoje komunikačního systému a zajištění dopravní obsluhy území jsou ovlivňovány ponejvíce členitostí podhorského terénu. Obtížná terénní konfigurace, citlivé majetkoprávní a vlastnické vztahy v zastavěném území a také finanční náročnost dopravních staveb jsou rozhodujícími faktory podmiňujícími utváření komunikačního systému území.</w:t>
      </w:r>
    </w:p>
    <w:p w:rsidR="00DF7C5E" w:rsidRPr="00D618CD" w:rsidRDefault="00DF7C5E" w:rsidP="00014A2C">
      <w:pPr>
        <w:jc w:val="both"/>
        <w:rPr>
          <w:rFonts w:cs="Times New Roman"/>
          <w:sz w:val="20"/>
          <w:szCs w:val="20"/>
        </w:rPr>
      </w:pPr>
      <w:r w:rsidRPr="00D618CD">
        <w:rPr>
          <w:rFonts w:cs="Times New Roman"/>
          <w:sz w:val="20"/>
          <w:szCs w:val="20"/>
        </w:rPr>
        <w:t xml:space="preserve">Z hlediska širších dopravních vztahů nutno konstatovat, že území je výhradně obsluhováno prostředky silniční automobilové dopravy. Hlavní komunikační osou správního území je trasa silnice III/27239, která zajišťuje komunikační vazby k páteřním trasám širšího území – silnice II/592 (Osečná - Chrastava) a silnice II/278 (Stráž pod Ralskem – Osečná – Hodkovice nad Mohelkou I/35) s dalšími vazbami na krajské město Liberec.    </w:t>
      </w:r>
    </w:p>
    <w:p w:rsidR="00DF7C5E" w:rsidRPr="00D618CD" w:rsidRDefault="00DF7C5E" w:rsidP="00014A2C">
      <w:pPr>
        <w:jc w:val="both"/>
        <w:rPr>
          <w:rFonts w:cs="Times New Roman"/>
          <w:sz w:val="20"/>
          <w:szCs w:val="20"/>
        </w:rPr>
      </w:pPr>
      <w:r w:rsidRPr="00D618CD">
        <w:rPr>
          <w:rFonts w:cs="Times New Roman"/>
          <w:sz w:val="20"/>
          <w:szCs w:val="20"/>
        </w:rPr>
        <w:t xml:space="preserve">Nejbližší připojení k železniční dopravě je ve stanici Křižany na trati </w:t>
      </w:r>
      <w:proofErr w:type="gramStart"/>
      <w:r w:rsidRPr="00D618CD">
        <w:rPr>
          <w:rFonts w:cs="Times New Roman"/>
          <w:sz w:val="20"/>
          <w:szCs w:val="20"/>
        </w:rPr>
        <w:t>č.086</w:t>
      </w:r>
      <w:proofErr w:type="gramEnd"/>
      <w:r w:rsidRPr="00D618CD">
        <w:rPr>
          <w:rFonts w:cs="Times New Roman"/>
          <w:sz w:val="20"/>
          <w:szCs w:val="20"/>
        </w:rPr>
        <w:t xml:space="preserve"> Liberec – Česká Lípa ve vzdálenosti cca 7km severně od obce. Ostatní dopravní obory nejsou v řešeném území zastoupeny a ani do výhledu nejsou předpoklady pro jejich zapojení do systému dopravní obsluhy území.</w:t>
      </w:r>
    </w:p>
    <w:p w:rsidR="00DF7C5E" w:rsidRPr="00D618CD" w:rsidRDefault="00DF7C5E" w:rsidP="00014A2C">
      <w:pPr>
        <w:pStyle w:val="Zkladntextodsazen21"/>
      </w:pPr>
    </w:p>
    <w:p w:rsidR="00DF7C5E" w:rsidRPr="00D618CD" w:rsidRDefault="00DF7C5E" w:rsidP="00014A2C">
      <w:pPr>
        <w:jc w:val="both"/>
        <w:rPr>
          <w:rFonts w:cs="Times New Roman"/>
        </w:rPr>
      </w:pPr>
    </w:p>
    <w:p w:rsidR="00DF7C5E" w:rsidRPr="00D618CD" w:rsidRDefault="00DF7C5E" w:rsidP="00014A2C">
      <w:pPr>
        <w:tabs>
          <w:tab w:val="left" w:pos="709"/>
        </w:tabs>
        <w:jc w:val="both"/>
        <w:rPr>
          <w:rFonts w:cs="Times New Roman"/>
          <w:b/>
          <w:bCs/>
        </w:rPr>
      </w:pPr>
      <w:r w:rsidRPr="00D618CD">
        <w:rPr>
          <w:rFonts w:cs="Times New Roman"/>
          <w:b/>
          <w:bCs/>
        </w:rPr>
        <w:t>Silniční síť</w:t>
      </w:r>
    </w:p>
    <w:p w:rsidR="00DF7C5E" w:rsidRPr="00D618CD" w:rsidRDefault="00DF7C5E" w:rsidP="00014A2C">
      <w:pPr>
        <w:jc w:val="both"/>
        <w:rPr>
          <w:rFonts w:cs="Times New Roman"/>
          <w:bCs/>
          <w:sz w:val="20"/>
          <w:szCs w:val="20"/>
        </w:rPr>
      </w:pPr>
    </w:p>
    <w:p w:rsidR="00DF7C5E" w:rsidRPr="00D618CD" w:rsidRDefault="00DF7C5E" w:rsidP="00014A2C">
      <w:pPr>
        <w:jc w:val="both"/>
        <w:rPr>
          <w:rFonts w:cs="Times New Roman"/>
          <w:sz w:val="20"/>
          <w:szCs w:val="20"/>
        </w:rPr>
      </w:pPr>
      <w:r w:rsidRPr="00D618CD">
        <w:rPr>
          <w:rFonts w:cs="Times New Roman"/>
          <w:bCs/>
          <w:sz w:val="20"/>
          <w:szCs w:val="20"/>
        </w:rPr>
        <w:t>Silnice III/27239</w:t>
      </w:r>
      <w:r w:rsidRPr="00D618CD">
        <w:rPr>
          <w:rFonts w:cs="Times New Roman"/>
          <w:b/>
          <w:bCs/>
          <w:sz w:val="20"/>
          <w:szCs w:val="20"/>
        </w:rPr>
        <w:t xml:space="preserve"> </w:t>
      </w:r>
      <w:r w:rsidRPr="00D618CD">
        <w:rPr>
          <w:rFonts w:cs="Times New Roman"/>
          <w:sz w:val="20"/>
          <w:szCs w:val="20"/>
        </w:rPr>
        <w:t xml:space="preserve">je komunikační páteří procházející správním územím ve směru západ-východ od křižovatky na silnici II/592 severně od Osečné. Průjezdní úsek silnice III/27239 prakticky v celém průběhu správním územím je veden ve stoupání většinou oboustranně poměrně řídce zastavěným územím, s řadou příčných připojení navazujících komunikací a sjezdů k jednotlivým nemovitostem, a to v celém průběhu až k připojení na trasu silnice III/2783 v prostoru jižně Dolních Pasek na sousedním katastru Světlé pod Ještědem. Trasa silnice III/27239 je vedena ve vcelku přijatelných parametrech, pěší provoz je však většinou veden po krajnici bez fyzického oddělení automobilového provozu. Problémem jsou četná připojení navazujících komunikací a sjezdů, často bez dostatečných rozhledových polí. Uspokojivé řešení těchto problémů však přesahuje možnosti této práce a vyžadovalo by vypracování podrobnější dokumentace komunikačních úprav na podkladu geodetického zaměření. </w:t>
      </w:r>
    </w:p>
    <w:p w:rsidR="00DF7C5E" w:rsidRPr="00D618CD" w:rsidRDefault="00DF7C5E" w:rsidP="00014A2C">
      <w:pPr>
        <w:jc w:val="both"/>
        <w:rPr>
          <w:rFonts w:cs="Times New Roman"/>
          <w:sz w:val="20"/>
          <w:szCs w:val="20"/>
        </w:rPr>
      </w:pPr>
      <w:r w:rsidRPr="00D618CD">
        <w:rPr>
          <w:rFonts w:cs="Times New Roman"/>
          <w:sz w:val="20"/>
          <w:szCs w:val="20"/>
        </w:rPr>
        <w:t xml:space="preserve">Možnostmi úprav na silniční síti v širším území se poměrně podrobně zabývala územní studie „Řešení zlepšení silniční dostupnosti Liberce z území za Ještědským hřebenem“ vypracovaná ve společnosti </w:t>
      </w:r>
      <w:proofErr w:type="spellStart"/>
      <w:r w:rsidRPr="00D618CD">
        <w:rPr>
          <w:rFonts w:cs="Times New Roman"/>
          <w:sz w:val="20"/>
          <w:szCs w:val="20"/>
        </w:rPr>
        <w:t>CityPlan</w:t>
      </w:r>
      <w:proofErr w:type="spellEnd"/>
      <w:r w:rsidRPr="00D618CD">
        <w:rPr>
          <w:rFonts w:cs="Times New Roman"/>
          <w:sz w:val="20"/>
          <w:szCs w:val="20"/>
        </w:rPr>
        <w:t xml:space="preserve"> v termínu 12.2012. Tato studie v řadě variantních návrhů řešila možnosti zlepšení současného stavu a odstranění dopravně problémových úseků. Na základě provedených hodnocení jednotlivých variantních návrhů a řady následných jednání byla k dalšímu sledování doporučena také přeložka silnice III/27239, která odstraňuje stávající dopravně problémový úsek s ostrým obloukem v prostoru při vjezdu do obce od Dolních Pasek u </w:t>
      </w:r>
      <w:proofErr w:type="gramStart"/>
      <w:r w:rsidRPr="00D618CD">
        <w:rPr>
          <w:rFonts w:cs="Times New Roman"/>
          <w:sz w:val="20"/>
          <w:szCs w:val="20"/>
        </w:rPr>
        <w:t>č.p.</w:t>
      </w:r>
      <w:proofErr w:type="gramEnd"/>
      <w:r w:rsidRPr="00D618CD">
        <w:rPr>
          <w:rFonts w:cs="Times New Roman"/>
          <w:sz w:val="20"/>
          <w:szCs w:val="20"/>
        </w:rPr>
        <w:t xml:space="preserve"> 40. Pro realizaci této silniční přeložky v délce cca 440 metrů územní plán vymezuje koridor v šířce 15 metrů na obě strany od předpokládané osy přeložkové trasy navržené ve výše uvedené územní studii. V souladu se záměry územní studie se pak v dlouhodobém horizontu předpokládá přeřazení této trasy do sítě silnic II. třídy. </w:t>
      </w:r>
    </w:p>
    <w:p w:rsidR="00DF7C5E" w:rsidRPr="00D618CD" w:rsidRDefault="00DF7C5E" w:rsidP="00014A2C">
      <w:pPr>
        <w:jc w:val="both"/>
        <w:rPr>
          <w:rFonts w:cs="Times New Roman"/>
          <w:sz w:val="20"/>
          <w:szCs w:val="20"/>
        </w:rPr>
      </w:pPr>
      <w:r w:rsidRPr="00D618CD">
        <w:rPr>
          <w:rFonts w:cs="Times New Roman"/>
          <w:sz w:val="20"/>
          <w:szCs w:val="20"/>
        </w:rPr>
        <w:t xml:space="preserve">Pro návrhové období, v rámci případných konkrétních </w:t>
      </w:r>
      <w:proofErr w:type="spellStart"/>
      <w:r w:rsidRPr="00D618CD">
        <w:rPr>
          <w:rFonts w:cs="Times New Roman"/>
          <w:sz w:val="20"/>
          <w:szCs w:val="20"/>
        </w:rPr>
        <w:t>přestavbových</w:t>
      </w:r>
      <w:proofErr w:type="spellEnd"/>
      <w:r w:rsidRPr="00D618CD">
        <w:rPr>
          <w:rFonts w:cs="Times New Roman"/>
          <w:sz w:val="20"/>
          <w:szCs w:val="20"/>
        </w:rPr>
        <w:t xml:space="preserve"> počinů v rámci možností vlastníků přiléhajících pozemků, se předpokládá odstraňování dopravně problémových míst s cílem zlepšení uspořádání uličního prostoru pro pěší a cyklistický provoz a zajištění podmínek pro celoroční údržbu. Pro zvýšení bezpečnosti provozu, považujeme za vhodné, v centru obce uvažovat se snížením jízdní rychlosti na 30km/h a dbát na postupné uvolňování a zajištění odpovídajících rozhledových polí v prostoru křižovatek a dalších připojení.</w:t>
      </w:r>
    </w:p>
    <w:p w:rsidR="00DF7C5E" w:rsidRPr="00D618CD" w:rsidRDefault="00DF7C5E" w:rsidP="00014A2C">
      <w:pPr>
        <w:jc w:val="both"/>
        <w:rPr>
          <w:rFonts w:cs="Times New Roman"/>
          <w:sz w:val="20"/>
          <w:szCs w:val="20"/>
        </w:rPr>
      </w:pPr>
      <w:r w:rsidRPr="00D618CD">
        <w:rPr>
          <w:rFonts w:cs="Times New Roman"/>
          <w:sz w:val="20"/>
          <w:szCs w:val="20"/>
        </w:rPr>
        <w:t xml:space="preserve">V souladu s materiálem „Normová kategorizace krajských silnic II. a III. třídy“, který byl schválen Zastupitelstvem Libereckého kraje usnesením č. 46/04/ZK ze dne </w:t>
      </w:r>
      <w:proofErr w:type="gramStart"/>
      <w:r w:rsidRPr="00D618CD">
        <w:rPr>
          <w:rFonts w:cs="Times New Roman"/>
          <w:sz w:val="20"/>
          <w:szCs w:val="20"/>
        </w:rPr>
        <w:t>16.3.2004</w:t>
      </w:r>
      <w:proofErr w:type="gramEnd"/>
      <w:r w:rsidRPr="00D618CD">
        <w:rPr>
          <w:rFonts w:cs="Times New Roman"/>
          <w:sz w:val="20"/>
          <w:szCs w:val="20"/>
        </w:rPr>
        <w:t xml:space="preserve">, je pro trasu silnice III/27239, včetně její navrhované přeložky, stanovena návrhová kategorie S7,5/60. </w:t>
      </w:r>
    </w:p>
    <w:p w:rsidR="00DF7C5E" w:rsidRPr="00D618CD" w:rsidRDefault="00DF7C5E" w:rsidP="00014A2C">
      <w:pPr>
        <w:ind w:left="709" w:hanging="709"/>
        <w:jc w:val="both"/>
        <w:rPr>
          <w:rFonts w:cs="Times New Roman"/>
          <w:b/>
          <w:bCs/>
        </w:rPr>
      </w:pPr>
    </w:p>
    <w:p w:rsidR="00DF7C5E" w:rsidRDefault="00DF7C5E" w:rsidP="00014A2C">
      <w:pPr>
        <w:jc w:val="both"/>
        <w:rPr>
          <w:rFonts w:cs="Times New Roman"/>
          <w:b/>
          <w:bCs/>
        </w:rPr>
      </w:pPr>
    </w:p>
    <w:p w:rsidR="00DF7C5E" w:rsidRDefault="00DF7C5E" w:rsidP="00014A2C">
      <w:pPr>
        <w:jc w:val="both"/>
        <w:rPr>
          <w:rFonts w:cs="Times New Roman"/>
          <w:b/>
          <w:bCs/>
        </w:rPr>
      </w:pPr>
    </w:p>
    <w:p w:rsidR="00DF7C5E" w:rsidRDefault="00DF7C5E" w:rsidP="00014A2C">
      <w:pPr>
        <w:jc w:val="both"/>
        <w:rPr>
          <w:rFonts w:cs="Times New Roman"/>
          <w:b/>
          <w:bCs/>
        </w:rPr>
      </w:pPr>
    </w:p>
    <w:p w:rsidR="00DF7C5E" w:rsidRPr="00D618CD" w:rsidRDefault="00DF7C5E" w:rsidP="00014A2C">
      <w:pPr>
        <w:jc w:val="both"/>
        <w:rPr>
          <w:rFonts w:cs="Times New Roman"/>
          <w:b/>
          <w:bCs/>
        </w:rPr>
      </w:pPr>
      <w:r w:rsidRPr="00D618CD">
        <w:rPr>
          <w:rFonts w:cs="Times New Roman"/>
          <w:b/>
          <w:bCs/>
        </w:rPr>
        <w:t>Síť místních a účelových komunikací</w:t>
      </w:r>
    </w:p>
    <w:p w:rsidR="00DF7C5E" w:rsidRPr="00D618CD" w:rsidRDefault="00DF7C5E" w:rsidP="00014A2C">
      <w:pPr>
        <w:jc w:val="both"/>
        <w:rPr>
          <w:rFonts w:cs="Times New Roman"/>
          <w:sz w:val="20"/>
          <w:szCs w:val="20"/>
        </w:rPr>
      </w:pPr>
    </w:p>
    <w:p w:rsidR="00DF7C5E" w:rsidRPr="00D618CD" w:rsidRDefault="00DF7C5E" w:rsidP="00014A2C">
      <w:pPr>
        <w:jc w:val="both"/>
        <w:rPr>
          <w:rFonts w:cs="Times New Roman"/>
          <w:sz w:val="20"/>
          <w:szCs w:val="20"/>
        </w:rPr>
      </w:pPr>
      <w:r w:rsidRPr="00D618CD">
        <w:rPr>
          <w:rFonts w:cs="Times New Roman"/>
          <w:sz w:val="20"/>
          <w:szCs w:val="20"/>
        </w:rPr>
        <w:t>Výše popsaný průjezdní úsek silnice III/27239 představuje komunikační páteř celého správního území, na kterou jsou dále vázány místní a účelové komunikace zpřístupňující místní části až jednotlivé objekty a jednotlivé plochy a obhospodařované pozemky. Kategorizace a uspořádání této sítě je přebíráno z podkladů zpracovaného Pasportu místních komunikací uloženého na Obecním úřadu a je nejlépe patrné z doložených grafických příloh v měřítku 1:5000. Celkově je dle vypracovaného pasportu evidováno místních komunikací:</w:t>
      </w:r>
    </w:p>
    <w:p w:rsidR="00DF7C5E" w:rsidRPr="00D618CD" w:rsidRDefault="00DF7C5E" w:rsidP="00014A2C">
      <w:pPr>
        <w:widowControl/>
        <w:numPr>
          <w:ilvl w:val="0"/>
          <w:numId w:val="21"/>
        </w:numPr>
        <w:autoSpaceDE w:val="0"/>
        <w:autoSpaceDN/>
        <w:jc w:val="both"/>
        <w:textAlignment w:val="auto"/>
        <w:rPr>
          <w:rFonts w:cs="Times New Roman"/>
          <w:sz w:val="20"/>
          <w:szCs w:val="20"/>
        </w:rPr>
      </w:pPr>
      <w:r w:rsidRPr="00D618CD">
        <w:rPr>
          <w:rFonts w:cs="Times New Roman"/>
          <w:sz w:val="20"/>
          <w:szCs w:val="20"/>
        </w:rPr>
        <w:t xml:space="preserve">řazených ve III. třídě MK - 2.455 běžných metrů a </w:t>
      </w:r>
    </w:p>
    <w:p w:rsidR="00DF7C5E" w:rsidRPr="00D618CD" w:rsidRDefault="00DF7C5E" w:rsidP="00014A2C">
      <w:pPr>
        <w:widowControl/>
        <w:numPr>
          <w:ilvl w:val="0"/>
          <w:numId w:val="21"/>
        </w:numPr>
        <w:autoSpaceDE w:val="0"/>
        <w:autoSpaceDN/>
        <w:jc w:val="both"/>
        <w:textAlignment w:val="auto"/>
        <w:rPr>
          <w:rFonts w:cs="Times New Roman"/>
          <w:sz w:val="20"/>
          <w:szCs w:val="20"/>
        </w:rPr>
      </w:pPr>
      <w:r w:rsidRPr="00D618CD">
        <w:rPr>
          <w:rFonts w:cs="Times New Roman"/>
          <w:sz w:val="20"/>
          <w:szCs w:val="20"/>
        </w:rPr>
        <w:t>řazených ve IV. třídě MK -   360 běžných metrů.</w:t>
      </w:r>
    </w:p>
    <w:p w:rsidR="00DF7C5E" w:rsidRPr="00D618CD" w:rsidRDefault="00DF7C5E" w:rsidP="00014A2C">
      <w:pPr>
        <w:jc w:val="both"/>
        <w:rPr>
          <w:rFonts w:cs="Times New Roman"/>
          <w:sz w:val="20"/>
          <w:szCs w:val="20"/>
        </w:rPr>
      </w:pPr>
      <w:r w:rsidRPr="00D618CD">
        <w:rPr>
          <w:rFonts w:cs="Times New Roman"/>
          <w:sz w:val="20"/>
          <w:szCs w:val="20"/>
        </w:rPr>
        <w:t xml:space="preserve">Územní plán považuje stávající systém místních a účelových komunikací, který zajišťuje komunikační dostupnost a obsluhu správního území obce prakticky za stabilizovaný a vychází ze snahy o respektování současného stavu. </w:t>
      </w:r>
    </w:p>
    <w:p w:rsidR="00DF7C5E" w:rsidRPr="00D618CD" w:rsidRDefault="00DF7C5E" w:rsidP="00014A2C">
      <w:pPr>
        <w:jc w:val="both"/>
        <w:rPr>
          <w:rFonts w:cs="Times New Roman"/>
          <w:sz w:val="20"/>
          <w:szCs w:val="20"/>
        </w:rPr>
      </w:pPr>
      <w:r w:rsidRPr="00D618CD">
        <w:rPr>
          <w:rFonts w:cs="Times New Roman"/>
          <w:sz w:val="20"/>
          <w:szCs w:val="20"/>
        </w:rPr>
        <w:t xml:space="preserve"> Návrh územního plánu v souladu se zadáním zakládá nové rozvojové počiny v řešeném správním území. Komunikační dostupnost těchto rozvojových lokalit je zajištěna buď prostřednictvím vazeb na stávající komunikační síť anebo návrhem nových místních komunikací, které budou připojeny na stávající místní komunikace. U rozsáhlejších rozvojových lokalit se předpokládá vypracování územní studie, která v rámci širších urbanistických a komunikačních souvislostí navrhne rovněž novou komunikační strukturu vlastní řešené lokality. </w:t>
      </w:r>
    </w:p>
    <w:p w:rsidR="00DF7C5E" w:rsidRPr="00D618CD" w:rsidRDefault="00DF7C5E" w:rsidP="00014A2C">
      <w:pPr>
        <w:jc w:val="both"/>
        <w:rPr>
          <w:rFonts w:cs="Times New Roman"/>
          <w:sz w:val="20"/>
          <w:szCs w:val="20"/>
        </w:rPr>
      </w:pPr>
      <w:r w:rsidRPr="00D618CD">
        <w:rPr>
          <w:rFonts w:cs="Times New Roman"/>
          <w:sz w:val="20"/>
          <w:szCs w:val="20"/>
        </w:rPr>
        <w:t>Menší rozvojové lokality v dalších jednotlivých místních částech správního území budou na stávající komunikace připojeny samostatnými sjezdy ve smyslu příslušných ustanovení ČSN 736110 Projektování místních komunikací, kapitola Křižovatky, křížení a sjezdy.</w:t>
      </w:r>
    </w:p>
    <w:p w:rsidR="00DF7C5E" w:rsidRPr="00D618CD" w:rsidRDefault="00DF7C5E" w:rsidP="00014A2C">
      <w:pPr>
        <w:jc w:val="both"/>
        <w:rPr>
          <w:rFonts w:cs="Times New Roman"/>
          <w:sz w:val="20"/>
          <w:szCs w:val="20"/>
        </w:rPr>
      </w:pPr>
      <w:r w:rsidRPr="00D618CD">
        <w:rPr>
          <w:rFonts w:cs="Times New Roman"/>
          <w:sz w:val="20"/>
          <w:szCs w:val="20"/>
        </w:rPr>
        <w:t>Nově navrhované pozemky veřejných prostranství budou respektovat příslušná ustanovení předpisů o požadavcích na využívání území. Navrhované místní komunikace zajišťující komunikační dostupnost a obsluhu nových rozvojových lokalit zástavby obce budou navrženy buď jako obslužné komunikace funkční skupiny C, v kategorii MO7/30 s oboustrannými chodníky šířky nejméně 2x2,0m, případně jako komunikace pro smíšený provoz funkční skupiny D1 - obytné ulice – navrhované v souladu s technickými podmínkami TP103 pro jejich navrhování v šířce uličního prostoru nejméně 8,0 metrů mezi hranicemi protilehlých pozemků.</w:t>
      </w:r>
    </w:p>
    <w:p w:rsidR="00DF7C5E" w:rsidRPr="00D618CD" w:rsidRDefault="00DF7C5E" w:rsidP="00014A2C">
      <w:pPr>
        <w:jc w:val="both"/>
        <w:rPr>
          <w:rFonts w:cs="Times New Roman"/>
        </w:rPr>
      </w:pPr>
    </w:p>
    <w:p w:rsidR="00DF7C5E" w:rsidRPr="00D618CD" w:rsidRDefault="00DF7C5E" w:rsidP="00014A2C">
      <w:pPr>
        <w:jc w:val="both"/>
        <w:rPr>
          <w:rFonts w:cs="Times New Roman"/>
          <w:b/>
          <w:bCs/>
        </w:rPr>
      </w:pPr>
    </w:p>
    <w:p w:rsidR="00DF7C5E" w:rsidRPr="00D618CD" w:rsidRDefault="00DF7C5E" w:rsidP="00014A2C">
      <w:pPr>
        <w:jc w:val="both"/>
        <w:rPr>
          <w:rFonts w:cs="Times New Roman"/>
          <w:b/>
          <w:bCs/>
        </w:rPr>
      </w:pPr>
      <w:r w:rsidRPr="00D618CD">
        <w:rPr>
          <w:rFonts w:cs="Times New Roman"/>
          <w:b/>
          <w:bCs/>
        </w:rPr>
        <w:t xml:space="preserve">Pěší a cykloturistické trasy </w:t>
      </w:r>
    </w:p>
    <w:p w:rsidR="00DF7C5E" w:rsidRPr="00D618CD" w:rsidRDefault="00DF7C5E" w:rsidP="00014A2C">
      <w:pPr>
        <w:jc w:val="both"/>
        <w:rPr>
          <w:rFonts w:cs="Times New Roman"/>
          <w:b/>
          <w:bCs/>
        </w:rPr>
      </w:pPr>
    </w:p>
    <w:p w:rsidR="00DF7C5E" w:rsidRPr="00D618CD" w:rsidRDefault="00DF7C5E" w:rsidP="00014A2C">
      <w:pPr>
        <w:pStyle w:val="Zkladntext21"/>
        <w:rPr>
          <w:rFonts w:ascii="Times New Roman" w:hAnsi="Times New Roman"/>
          <w:sz w:val="20"/>
        </w:rPr>
      </w:pPr>
      <w:r w:rsidRPr="00D618CD">
        <w:rPr>
          <w:rFonts w:ascii="Times New Roman" w:hAnsi="Times New Roman"/>
          <w:sz w:val="20"/>
        </w:rPr>
        <w:t>Celá oblast Ještědského hřbetu a také navazující jižní svahy Podještědí jsou protkány poměrně hustým systémem pěších a cykloturistických značených cest. Tyto trasy propojují místa hlavních turistických atraktivit jednak v náhorních partiích hřebenu s vrcholem Ještědu a také území položené na jižních a jihozápadních svazích vážící se především k pobytu a literární činnosti spisovatelky Karoliny Světlé.</w:t>
      </w:r>
    </w:p>
    <w:p w:rsidR="00DF7C5E" w:rsidRPr="00D618CD" w:rsidRDefault="00DF7C5E" w:rsidP="00014A2C">
      <w:pPr>
        <w:pStyle w:val="Zkladntext21"/>
        <w:rPr>
          <w:rFonts w:ascii="Times New Roman" w:hAnsi="Times New Roman"/>
          <w:sz w:val="20"/>
        </w:rPr>
      </w:pPr>
      <w:r w:rsidRPr="00D618CD">
        <w:rPr>
          <w:rFonts w:ascii="Times New Roman" w:hAnsi="Times New Roman"/>
          <w:sz w:val="20"/>
        </w:rPr>
        <w:t>Vlastním řešeným územím prochází</w:t>
      </w:r>
      <w:r w:rsidRPr="00D618CD">
        <w:rPr>
          <w:rFonts w:ascii="Times New Roman" w:hAnsi="Times New Roman"/>
          <w:b/>
          <w:bCs/>
          <w:sz w:val="20"/>
        </w:rPr>
        <w:t xml:space="preserve"> červená </w:t>
      </w:r>
      <w:r w:rsidRPr="00D618CD">
        <w:rPr>
          <w:rFonts w:ascii="Times New Roman" w:hAnsi="Times New Roman"/>
          <w:bCs/>
          <w:sz w:val="20"/>
        </w:rPr>
        <w:t>turisticky značená trasa</w:t>
      </w:r>
      <w:r w:rsidRPr="00D618CD">
        <w:rPr>
          <w:rFonts w:ascii="Times New Roman" w:hAnsi="Times New Roman"/>
          <w:sz w:val="20"/>
        </w:rPr>
        <w:t xml:space="preserve"> vedoucí od Osečné ve směru na sever podél toku Ploučnice, která pak v Janově Dole vstupuje do lesního masivu a dále stoupá až k vrcholu Ještědu.  </w:t>
      </w:r>
    </w:p>
    <w:p w:rsidR="00DF7C5E" w:rsidRPr="00D618CD" w:rsidRDefault="00DF7C5E" w:rsidP="00014A2C">
      <w:pPr>
        <w:pStyle w:val="Zkladntext21"/>
        <w:rPr>
          <w:rFonts w:ascii="Times New Roman" w:hAnsi="Times New Roman"/>
          <w:sz w:val="20"/>
        </w:rPr>
      </w:pPr>
      <w:r w:rsidRPr="00D618CD">
        <w:rPr>
          <w:rFonts w:ascii="Times New Roman" w:hAnsi="Times New Roman"/>
          <w:sz w:val="20"/>
        </w:rPr>
        <w:t xml:space="preserve">Po západním obvodu správního území Janův Důl po trase silnice II/592 prochází značená nadregionální cyklotrasa č. 25, která je vedena z Doks přes </w:t>
      </w:r>
      <w:proofErr w:type="spellStart"/>
      <w:r w:rsidRPr="00D618CD">
        <w:rPr>
          <w:rFonts w:ascii="Times New Roman" w:hAnsi="Times New Roman"/>
          <w:sz w:val="20"/>
        </w:rPr>
        <w:t>Raalsko</w:t>
      </w:r>
      <w:proofErr w:type="spellEnd"/>
      <w:r w:rsidRPr="00D618CD">
        <w:rPr>
          <w:rFonts w:ascii="Times New Roman" w:hAnsi="Times New Roman"/>
          <w:sz w:val="20"/>
        </w:rPr>
        <w:t xml:space="preserve"> do Osečné a dále pokračuje přes </w:t>
      </w:r>
      <w:proofErr w:type="spellStart"/>
      <w:r w:rsidRPr="00D618CD">
        <w:rPr>
          <w:rFonts w:ascii="Times New Roman" w:hAnsi="Times New Roman"/>
          <w:sz w:val="20"/>
        </w:rPr>
        <w:t>Druzcov</w:t>
      </w:r>
      <w:proofErr w:type="spellEnd"/>
      <w:r w:rsidRPr="00D618CD">
        <w:rPr>
          <w:rFonts w:ascii="Times New Roman" w:hAnsi="Times New Roman"/>
          <w:sz w:val="20"/>
        </w:rPr>
        <w:t xml:space="preserve"> na sever až do Hrádku nad Nisou. V prostoru u objektu čp. 77 se navrhuje zřízení </w:t>
      </w:r>
      <w:proofErr w:type="spellStart"/>
      <w:r w:rsidRPr="00D618CD">
        <w:rPr>
          <w:rFonts w:ascii="Times New Roman" w:hAnsi="Times New Roman"/>
          <w:sz w:val="20"/>
        </w:rPr>
        <w:t>cyklozázemí</w:t>
      </w:r>
      <w:proofErr w:type="spellEnd"/>
      <w:r w:rsidRPr="00D618CD">
        <w:rPr>
          <w:rFonts w:ascii="Times New Roman" w:hAnsi="Times New Roman"/>
          <w:sz w:val="20"/>
        </w:rPr>
        <w:t xml:space="preserve"> s možností pro krátký odpočinek a umístění informačního systému.</w:t>
      </w:r>
    </w:p>
    <w:p w:rsidR="00DF7C5E" w:rsidRPr="00D618CD" w:rsidRDefault="00DF7C5E" w:rsidP="00014A2C">
      <w:pPr>
        <w:ind w:firstLine="600"/>
        <w:jc w:val="both"/>
        <w:rPr>
          <w:rFonts w:cs="Times New Roman"/>
        </w:rPr>
      </w:pPr>
    </w:p>
    <w:p w:rsidR="00DF7C5E" w:rsidRPr="00D618CD" w:rsidRDefault="00DF7C5E" w:rsidP="00014A2C">
      <w:pPr>
        <w:ind w:firstLine="600"/>
        <w:jc w:val="both"/>
        <w:rPr>
          <w:rFonts w:cs="Times New Roman"/>
        </w:rPr>
      </w:pPr>
      <w:r w:rsidRPr="00D618CD">
        <w:rPr>
          <w:rFonts w:cs="Times New Roman"/>
        </w:rPr>
        <w:tab/>
      </w:r>
      <w:r w:rsidRPr="00D618CD">
        <w:rPr>
          <w:rFonts w:cs="Times New Roman"/>
        </w:rPr>
        <w:tab/>
      </w:r>
    </w:p>
    <w:p w:rsidR="00DF7C5E" w:rsidRPr="00D618CD" w:rsidRDefault="00DF7C5E" w:rsidP="00014A2C">
      <w:pPr>
        <w:jc w:val="both"/>
        <w:rPr>
          <w:rFonts w:cs="Times New Roman"/>
          <w:b/>
          <w:bCs/>
        </w:rPr>
      </w:pPr>
      <w:r w:rsidRPr="00D618CD">
        <w:rPr>
          <w:rFonts w:cs="Times New Roman"/>
          <w:b/>
          <w:bCs/>
        </w:rPr>
        <w:t>Obsluha území prostředky hromadné dopravy</w:t>
      </w:r>
    </w:p>
    <w:p w:rsidR="00DF7C5E" w:rsidRPr="00D618CD" w:rsidRDefault="00DF7C5E" w:rsidP="00014A2C">
      <w:pPr>
        <w:jc w:val="both"/>
        <w:rPr>
          <w:rFonts w:cs="Times New Roman"/>
          <w:b/>
          <w:bCs/>
        </w:rPr>
      </w:pPr>
    </w:p>
    <w:p w:rsidR="00DF7C5E" w:rsidRPr="00D618CD" w:rsidRDefault="00DF7C5E" w:rsidP="00014A2C">
      <w:pPr>
        <w:pStyle w:val="Zkladntext21"/>
        <w:rPr>
          <w:rFonts w:ascii="Times New Roman" w:hAnsi="Times New Roman"/>
          <w:szCs w:val="22"/>
        </w:rPr>
      </w:pPr>
      <w:r w:rsidRPr="00D618CD">
        <w:rPr>
          <w:rFonts w:ascii="Times New Roman" w:hAnsi="Times New Roman"/>
          <w:sz w:val="20"/>
        </w:rPr>
        <w:t>Územní plán respektuje a stabilizuje současný systém zajišťující dostupnost a obsluhu správního území prostředky hromadné dopravy a to veřejnou pravidelnou autobusovou dopravou. Pravidelná autobusová doprava ve vztazích ke krajskému městu je v současné době realizována pouze na jediné lince č. 540270 Liberec - Osečná – Stráž pod Ralskem s 12 páry spojů v pracovní den. Ve vztazích k Osečné a Českému</w:t>
      </w:r>
      <w:r w:rsidRPr="00D618CD">
        <w:rPr>
          <w:rFonts w:ascii="Times New Roman" w:hAnsi="Times New Roman"/>
          <w:szCs w:val="22"/>
        </w:rPr>
        <w:t xml:space="preserve"> Dubu je pak provoz realizován na dvou linkách a to lince č. 540271 Český Dub – Osečná – Ralsko, </w:t>
      </w:r>
      <w:proofErr w:type="spellStart"/>
      <w:r w:rsidRPr="00D618CD">
        <w:rPr>
          <w:rFonts w:ascii="Times New Roman" w:hAnsi="Times New Roman"/>
          <w:szCs w:val="22"/>
        </w:rPr>
        <w:t>Náhlov</w:t>
      </w:r>
      <w:proofErr w:type="spellEnd"/>
      <w:r w:rsidRPr="00D618CD">
        <w:rPr>
          <w:rFonts w:ascii="Times New Roman" w:hAnsi="Times New Roman"/>
          <w:szCs w:val="22"/>
        </w:rPr>
        <w:t xml:space="preserve">/ Stráž pod Ralskem se 2 páry spojů v pracovní den a dále lince č. 540276 Český Dub – Osečná – Křižany – </w:t>
      </w:r>
      <w:proofErr w:type="spellStart"/>
      <w:r w:rsidRPr="00D618CD">
        <w:rPr>
          <w:rFonts w:ascii="Times New Roman" w:hAnsi="Times New Roman"/>
          <w:szCs w:val="22"/>
        </w:rPr>
        <w:t>Žibřidice</w:t>
      </w:r>
      <w:proofErr w:type="spellEnd"/>
      <w:r w:rsidRPr="00D618CD">
        <w:rPr>
          <w:rFonts w:ascii="Times New Roman" w:hAnsi="Times New Roman"/>
          <w:szCs w:val="22"/>
        </w:rPr>
        <w:t xml:space="preserve"> – Zdislava – Stráž pod Ralskem se 4 páry spojů v pracovní den. Územní plán rovněž stabilizuje v současné poloze tři stávající autobusové zastávky pravidelné autobusové dopravy: Janův Důl – č. 41, škola a rozcestí.</w:t>
      </w:r>
    </w:p>
    <w:p w:rsidR="00DF7C5E" w:rsidRPr="00D618CD" w:rsidRDefault="00DF7C5E" w:rsidP="00014A2C">
      <w:pPr>
        <w:pStyle w:val="Zkladntext21"/>
        <w:rPr>
          <w:rFonts w:ascii="Times New Roman" w:hAnsi="Times New Roman"/>
          <w:szCs w:val="22"/>
        </w:rPr>
      </w:pPr>
      <w:r w:rsidRPr="00D618CD">
        <w:rPr>
          <w:rFonts w:ascii="Times New Roman" w:hAnsi="Times New Roman"/>
          <w:szCs w:val="22"/>
        </w:rPr>
        <w:t>Rámcově je možné konstatovat, že prakticky celé zastavěné území řešeného správního území obce je pokryto 500 metrovou docházkovou vzdáleností k těmto autobusovým zastávkám, což časově představuje asi sedmi až osmi minutovou docházkovou dobu.</w:t>
      </w:r>
    </w:p>
    <w:p w:rsidR="00DF7C5E" w:rsidRDefault="00DF7C5E" w:rsidP="00014A2C">
      <w:pPr>
        <w:pStyle w:val="Zkladntextodsazen21"/>
      </w:pPr>
    </w:p>
    <w:p w:rsidR="00DF7C5E" w:rsidRPr="00D618CD" w:rsidRDefault="00DF7C5E" w:rsidP="00014A2C">
      <w:pPr>
        <w:pStyle w:val="Zkladntextodsazen21"/>
      </w:pPr>
    </w:p>
    <w:p w:rsidR="00DF7C5E" w:rsidRDefault="00DF7C5E" w:rsidP="00014A2C">
      <w:pPr>
        <w:pStyle w:val="Zkladntextodsazen21"/>
        <w:ind w:firstLine="0"/>
        <w:rPr>
          <w:b/>
          <w:bCs/>
        </w:rPr>
      </w:pPr>
    </w:p>
    <w:p w:rsidR="00DF7C5E" w:rsidRPr="00D618CD" w:rsidRDefault="00DF7C5E" w:rsidP="00014A2C">
      <w:pPr>
        <w:pStyle w:val="Zkladntextodsazen21"/>
        <w:ind w:firstLine="0"/>
        <w:rPr>
          <w:b/>
          <w:bCs/>
        </w:rPr>
      </w:pPr>
      <w:r w:rsidRPr="00D618CD">
        <w:rPr>
          <w:b/>
          <w:bCs/>
        </w:rPr>
        <w:t>Zařízení dopravní vybavenosti</w:t>
      </w:r>
    </w:p>
    <w:p w:rsidR="00DF7C5E" w:rsidRPr="00D618CD" w:rsidRDefault="00DF7C5E" w:rsidP="00014A2C">
      <w:pPr>
        <w:pStyle w:val="Zkladntext21"/>
        <w:rPr>
          <w:rFonts w:ascii="Times New Roman" w:hAnsi="Times New Roman"/>
          <w:sz w:val="20"/>
        </w:rPr>
      </w:pPr>
    </w:p>
    <w:p w:rsidR="00DF7C5E" w:rsidRPr="00D618CD" w:rsidRDefault="00DF7C5E" w:rsidP="00014A2C">
      <w:pPr>
        <w:pStyle w:val="Zkladntext21"/>
        <w:rPr>
          <w:rFonts w:ascii="Times New Roman" w:hAnsi="Times New Roman"/>
          <w:sz w:val="20"/>
        </w:rPr>
      </w:pPr>
      <w:r w:rsidRPr="00D618CD">
        <w:rPr>
          <w:rFonts w:ascii="Times New Roman" w:hAnsi="Times New Roman"/>
          <w:sz w:val="20"/>
        </w:rPr>
        <w:t xml:space="preserve">Odstavování vozidel pro potřeby bydlení je s ohledem na převládající charakter individuálního rodinného bydlení realizováno, v garážích v rámci vlastních objektů a pozemků. U nově realizovaných rodinných domů je nutno zajistit nejméně jedno garážové stání pro každý byt v rámci vlastního objektu.  </w:t>
      </w:r>
    </w:p>
    <w:p w:rsidR="00DF7C5E" w:rsidRPr="00D618CD" w:rsidRDefault="00DF7C5E" w:rsidP="00014A2C">
      <w:pPr>
        <w:pStyle w:val="Zkladntext21"/>
        <w:rPr>
          <w:rFonts w:ascii="Times New Roman" w:hAnsi="Times New Roman"/>
          <w:sz w:val="20"/>
        </w:rPr>
      </w:pPr>
      <w:r w:rsidRPr="00D618CD">
        <w:rPr>
          <w:rFonts w:ascii="Times New Roman" w:hAnsi="Times New Roman"/>
          <w:sz w:val="20"/>
        </w:rPr>
        <w:t xml:space="preserve">Pro parkování vozidel u objektů bydlení a vybavenosti je v současné době využíváno většinou vozovek a nezpevněných krajnic jak při průjezdních úsecích silnic, tak na místních komunikacích. S ohledem na bezpečnost provozu je třeba na průjezdním úseku silnice III/27239 uplatnit zásadu stání vozidel mimo jízdní pruhy vozovky a pro stání vozidel využívat parkovací plochy mimo vozovky. Předkládaný návrh počítá s využitím a úpravou stávajících ploch, které jsou již dnes k dispozici. </w:t>
      </w:r>
    </w:p>
    <w:p w:rsidR="00DF7C5E" w:rsidRPr="00D618CD" w:rsidRDefault="00DF7C5E" w:rsidP="00014A2C">
      <w:pPr>
        <w:pStyle w:val="Zkladntext21"/>
        <w:rPr>
          <w:rFonts w:ascii="Times New Roman" w:hAnsi="Times New Roman"/>
          <w:sz w:val="20"/>
        </w:rPr>
      </w:pPr>
      <w:r w:rsidRPr="00D618CD">
        <w:rPr>
          <w:rFonts w:ascii="Times New Roman" w:hAnsi="Times New Roman"/>
          <w:sz w:val="20"/>
        </w:rPr>
        <w:t>Pro pokrytí potřeb dopravy v klidu u nově navrhovaných objektů pro bydlení, vybavenosti či jiných objektů se bude postupovat ve smyslu ustanovení předpisů o technických požadavcích na stavby, ve kterých se stanovuje, že odstavná a parkovací stání se řeší jako součást stavby, nebo jako provozně neoddělitelná část stavby, anebo na pozemku stavby, pokud tomu nebrání omezení vyplývající ze stanovených ochranných opatření, a to v souladu s normovými hodnotami stanovenými ve smyslu příslušných ustanovení ČSN 73 6110 Projektování místních komunikací. Veškeré nové stavby budou rovněž vybaveny odpovídajícím počtem stání pro vozidla zdravotně postižených osob, která budou řešena jako součást stavby.</w:t>
      </w:r>
    </w:p>
    <w:p w:rsidR="00DF7C5E" w:rsidRPr="00D618CD" w:rsidRDefault="00DF7C5E" w:rsidP="00014A2C">
      <w:pPr>
        <w:pStyle w:val="Zkladntext21"/>
        <w:rPr>
          <w:rFonts w:ascii="Times New Roman" w:hAnsi="Times New Roman"/>
          <w:sz w:val="20"/>
        </w:rPr>
      </w:pPr>
      <w:r w:rsidRPr="00D618CD">
        <w:rPr>
          <w:rFonts w:ascii="Times New Roman" w:hAnsi="Times New Roman"/>
          <w:sz w:val="20"/>
        </w:rPr>
        <w:t xml:space="preserve">Nejbližší čerpací stanice pohonných hmot jsou k dispozici v sousední Osečné a Českém Dubu. Prakticky kompletní nabídka servisních služeb pro motoristy je pak k dispozici v nedalekém krajském městě Liberci a ve vazbě na páteřní trasu silnice I/13. </w:t>
      </w:r>
    </w:p>
    <w:p w:rsidR="00DF7C5E" w:rsidRPr="00D618CD" w:rsidRDefault="00DF7C5E" w:rsidP="00014A2C">
      <w:pPr>
        <w:pStyle w:val="Zkladntext21"/>
        <w:ind w:firstLine="600"/>
        <w:rPr>
          <w:rFonts w:ascii="Times New Roman" w:hAnsi="Times New Roman"/>
          <w:sz w:val="20"/>
        </w:rPr>
      </w:pPr>
    </w:p>
    <w:p w:rsidR="00DF7C5E" w:rsidRPr="00D618CD" w:rsidRDefault="00DF7C5E" w:rsidP="00014A2C">
      <w:pPr>
        <w:jc w:val="both"/>
        <w:rPr>
          <w:rFonts w:cs="Times New Roman"/>
          <w:b/>
          <w:bCs/>
        </w:rPr>
      </w:pPr>
      <w:r w:rsidRPr="00D618CD">
        <w:rPr>
          <w:rFonts w:cs="Times New Roman"/>
          <w:b/>
          <w:bCs/>
        </w:rPr>
        <w:t>Ochranná pásma</w:t>
      </w:r>
    </w:p>
    <w:p w:rsidR="00DF7C5E" w:rsidRPr="00D618CD" w:rsidRDefault="00DF7C5E" w:rsidP="00D618CD">
      <w:pPr>
        <w:pStyle w:val="Zkladntext21"/>
        <w:rPr>
          <w:rFonts w:ascii="Times New Roman" w:hAnsi="Times New Roman"/>
          <w:sz w:val="20"/>
        </w:rPr>
      </w:pPr>
      <w:r w:rsidRPr="00D618CD">
        <w:rPr>
          <w:rFonts w:ascii="Times New Roman" w:hAnsi="Times New Roman"/>
          <w:sz w:val="20"/>
        </w:rPr>
        <w:t>V řešeném správním území se uplatňují v souladu s příslušným ustanovením zákona č. 13/97 Sb., o pozemních komunikacích, ochranná pásma silniční, která jsou stanovena mimo souvisle zastavěná území a jsou vedena po obou stranách pozemní komunikace ve vzdálenosti od osy:</w:t>
      </w:r>
    </w:p>
    <w:p w:rsidR="00DF7C5E" w:rsidRPr="00D618CD" w:rsidRDefault="00DF7C5E" w:rsidP="00014A2C">
      <w:pPr>
        <w:pStyle w:val="Zkladntext21"/>
        <w:ind w:firstLine="600"/>
        <w:rPr>
          <w:rFonts w:ascii="Times New Roman" w:hAnsi="Times New Roman"/>
          <w:sz w:val="20"/>
        </w:rPr>
      </w:pPr>
      <w:proofErr w:type="gramStart"/>
      <w:r w:rsidRPr="00D618CD">
        <w:rPr>
          <w:rFonts w:ascii="Times New Roman" w:hAnsi="Times New Roman"/>
          <w:sz w:val="20"/>
        </w:rPr>
        <w:lastRenderedPageBreak/>
        <w:t>-   silnice</w:t>
      </w:r>
      <w:proofErr w:type="gramEnd"/>
      <w:r w:rsidRPr="00D618CD">
        <w:rPr>
          <w:rFonts w:ascii="Times New Roman" w:hAnsi="Times New Roman"/>
          <w:sz w:val="20"/>
        </w:rPr>
        <w:t xml:space="preserve"> II. a III. třídy </w:t>
      </w:r>
      <w:r w:rsidRPr="00D618CD">
        <w:rPr>
          <w:rFonts w:ascii="Times New Roman" w:hAnsi="Times New Roman"/>
          <w:sz w:val="20"/>
        </w:rPr>
        <w:tab/>
      </w:r>
      <w:r w:rsidRPr="00D618CD">
        <w:rPr>
          <w:rFonts w:ascii="Times New Roman" w:hAnsi="Times New Roman"/>
          <w:sz w:val="20"/>
        </w:rPr>
        <w:tab/>
      </w:r>
      <w:r w:rsidRPr="00D618CD">
        <w:rPr>
          <w:rFonts w:ascii="Times New Roman" w:hAnsi="Times New Roman"/>
          <w:sz w:val="20"/>
        </w:rPr>
        <w:tab/>
        <w:t>- 15 m</w:t>
      </w:r>
    </w:p>
    <w:p w:rsidR="00DF7C5E" w:rsidRPr="00EA614A" w:rsidRDefault="00DF7C5E" w:rsidP="00014A2C">
      <w:pPr>
        <w:pStyle w:val="Zkladntext21"/>
        <w:ind w:firstLine="600"/>
        <w:rPr>
          <w:rFonts w:ascii="Times New Roman" w:hAnsi="Times New Roman"/>
          <w:sz w:val="20"/>
        </w:rPr>
      </w:pPr>
      <w:proofErr w:type="gramStart"/>
      <w:r w:rsidRPr="00D618CD">
        <w:rPr>
          <w:rFonts w:ascii="Times New Roman" w:hAnsi="Times New Roman"/>
          <w:sz w:val="20"/>
        </w:rPr>
        <w:t>-   místní</w:t>
      </w:r>
      <w:proofErr w:type="gramEnd"/>
      <w:r w:rsidRPr="00D618CD">
        <w:rPr>
          <w:rFonts w:ascii="Times New Roman" w:hAnsi="Times New Roman"/>
          <w:sz w:val="20"/>
        </w:rPr>
        <w:t xml:space="preserve"> komunikace II. třídy </w:t>
      </w:r>
      <w:r w:rsidRPr="00D618CD">
        <w:rPr>
          <w:rFonts w:ascii="Times New Roman" w:hAnsi="Times New Roman"/>
          <w:sz w:val="20"/>
        </w:rPr>
        <w:tab/>
      </w:r>
      <w:r w:rsidRPr="00D618CD">
        <w:rPr>
          <w:rFonts w:ascii="Times New Roman" w:hAnsi="Times New Roman"/>
          <w:sz w:val="20"/>
        </w:rPr>
        <w:tab/>
        <w:t>- 15 m</w:t>
      </w:r>
    </w:p>
    <w:p w:rsidR="00DF7C5E" w:rsidRDefault="00DF7C5E" w:rsidP="00014A2C">
      <w:pPr>
        <w:pStyle w:val="Zkladntext21"/>
        <w:ind w:firstLine="600"/>
        <w:rPr>
          <w:rFonts w:cs="Arial"/>
        </w:rPr>
      </w:pPr>
    </w:p>
    <w:p w:rsidR="00DF7C5E" w:rsidRPr="00651ECF" w:rsidRDefault="00DF7C5E" w:rsidP="00D618CD">
      <w:pPr>
        <w:pStyle w:val="Zkladntext21"/>
        <w:rPr>
          <w:rFonts w:ascii="Times New Roman" w:hAnsi="Times New Roman"/>
          <w:sz w:val="20"/>
        </w:rPr>
      </w:pPr>
    </w:p>
    <w:p w:rsidR="00DF7C5E" w:rsidRPr="00651ECF" w:rsidRDefault="00DF7C5E" w:rsidP="009B0AA1">
      <w:pPr>
        <w:pStyle w:val="Standard"/>
        <w:autoSpaceDE w:val="0"/>
        <w:rPr>
          <w:b/>
          <w:bCs/>
        </w:rPr>
      </w:pPr>
      <w:r w:rsidRPr="00651ECF">
        <w:rPr>
          <w:b/>
          <w:bCs/>
        </w:rPr>
        <w:t>Veřejné vybavení – technická infrastruktura</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proofErr w:type="gramStart"/>
      <w:r w:rsidRPr="00651ECF">
        <w:rPr>
          <w:rFonts w:cs="Times New Roman"/>
          <w:sz w:val="20"/>
          <w:szCs w:val="20"/>
        </w:rPr>
        <w:t>Obec</w:t>
      </w:r>
      <w:proofErr w:type="gramEnd"/>
      <w:r w:rsidRPr="00651ECF">
        <w:rPr>
          <w:rFonts w:cs="Times New Roman"/>
          <w:sz w:val="20"/>
          <w:szCs w:val="20"/>
        </w:rPr>
        <w:t xml:space="preserve"> Janův Důl leží cca 20 km jihozápadně od Liberce ve svažitém terénu na okraji přírodního parku Ještěd. Část území obce leží v prostoru CHOPAV Severočeská křída a v </w:t>
      </w:r>
      <w:proofErr w:type="spellStart"/>
      <w:r w:rsidRPr="00651ECF">
        <w:rPr>
          <w:rFonts w:cs="Times New Roman"/>
          <w:sz w:val="20"/>
          <w:szCs w:val="20"/>
        </w:rPr>
        <w:t>v</w:t>
      </w:r>
      <w:proofErr w:type="spellEnd"/>
      <w:r w:rsidRPr="00651ECF">
        <w:rPr>
          <w:rFonts w:cs="Times New Roman"/>
          <w:sz w:val="20"/>
          <w:szCs w:val="20"/>
        </w:rPr>
        <w:t xml:space="preserve"> ochranném pásmu 3 stupně vodárenského zdroje Káraný. Zástavba je rozmístěna podél silnice Osečná – Světlá pod Ještědem v délce 3 km, ve výškovém  rozmezí cca 390 – 460 m n. m. V současnosti má obec 149 obyvatel a 31 rekreačních objektů. Veřejná vybavenost odpovídá velikosti obce s vlivem rekreační funkce, kterou představuje kromě rekreačních chalup a domů rozsáhlý </w:t>
      </w:r>
      <w:proofErr w:type="spellStart"/>
      <w:r w:rsidRPr="00651ECF">
        <w:rPr>
          <w:rFonts w:cs="Times New Roman"/>
          <w:sz w:val="20"/>
          <w:szCs w:val="20"/>
        </w:rPr>
        <w:t>autokemping</w:t>
      </w:r>
      <w:proofErr w:type="spellEnd"/>
      <w:r w:rsidRPr="00651ECF">
        <w:rPr>
          <w:rFonts w:cs="Times New Roman"/>
          <w:sz w:val="20"/>
          <w:szCs w:val="20"/>
        </w:rPr>
        <w:t xml:space="preserve">. Celkový počet obyvatel v jednotlivých letech drobně kolísá. Urbanistický návrh rozvoje obce předpokládá v řešeném území  budoucí výstavbu dalších max. 39 RD. S použitím ukazatele 3,5 obyv./RD činí pak celkový výhledový přírůstek cca 137 obyvatel a ojedinělé nové pracovní příležitosti v plochách občanského vybavení, skladování, obchodu, služeb a zemědělství při naplnění limitů rozvoje. V jednotlivých technických oborech byly v připojených bilancích vyčísleny přírůstky potřeb energií a celkové potřeby obce ve výhledu. Stávající technická zařízení byla z tohoto hlediska posouzena. Návrh dostavby inženýrských sítí odpovídá výhledové fázi rozvoje obce podle urbanistické koncepce. </w:t>
      </w:r>
    </w:p>
    <w:p w:rsidR="00DF7C5E" w:rsidRPr="00651ECF" w:rsidRDefault="00DF7C5E" w:rsidP="009B0AA1">
      <w:pPr>
        <w:pStyle w:val="Zkladntext23"/>
        <w:overflowPunct/>
        <w:autoSpaceDE/>
        <w:autoSpaceDN/>
        <w:adjustRightInd/>
        <w:textAlignment w:val="auto"/>
        <w:rPr>
          <w:rFonts w:ascii="Times New Roman" w:hAnsi="Times New Roman"/>
          <w:sz w:val="20"/>
        </w:rPr>
      </w:pPr>
    </w:p>
    <w:p w:rsidR="00DF7C5E" w:rsidRPr="00651ECF" w:rsidRDefault="00DF7C5E" w:rsidP="009B0AA1">
      <w:pPr>
        <w:pStyle w:val="Nadpis7"/>
        <w:rPr>
          <w:rFonts w:ascii="Times New Roman" w:hAnsi="Times New Roman" w:cs="Times New Roman"/>
          <w:sz w:val="24"/>
          <w:szCs w:val="24"/>
        </w:rPr>
      </w:pPr>
      <w:r w:rsidRPr="00651ECF">
        <w:rPr>
          <w:rFonts w:ascii="Times New Roman" w:hAnsi="Times New Roman" w:cs="Times New Roman"/>
          <w:sz w:val="24"/>
          <w:szCs w:val="24"/>
        </w:rPr>
        <w:t>1.   Vodní hospodářství</w:t>
      </w:r>
    </w:p>
    <w:p w:rsidR="00DF7C5E" w:rsidRPr="00651ECF" w:rsidRDefault="00DF7C5E" w:rsidP="009B0AA1">
      <w:pPr>
        <w:pStyle w:val="Zkladntext"/>
        <w:rPr>
          <w:rFonts w:cs="Times New Roman"/>
          <w:i/>
          <w:iCs/>
          <w:sz w:val="20"/>
          <w:szCs w:val="20"/>
        </w:rPr>
      </w:pPr>
      <w:r w:rsidRPr="00651ECF">
        <w:rPr>
          <w:rFonts w:cs="Times New Roman"/>
          <w:i/>
          <w:iCs/>
          <w:sz w:val="20"/>
          <w:szCs w:val="20"/>
        </w:rPr>
        <w:t>Základní údaje jsou převzaty z Plánu rozvoje vodovodů a kanalizací 09/2004 a podle doplňujících informací obce.</w:t>
      </w:r>
    </w:p>
    <w:p w:rsidR="00DF7C5E" w:rsidRPr="00651ECF" w:rsidRDefault="00DF7C5E" w:rsidP="009B0AA1">
      <w:pPr>
        <w:pStyle w:val="Zkladntext"/>
        <w:rPr>
          <w:rFonts w:cs="Times New Roman"/>
        </w:rPr>
      </w:pPr>
    </w:p>
    <w:p w:rsidR="00DF7C5E" w:rsidRPr="00651ECF" w:rsidRDefault="00DF7C5E" w:rsidP="009B0AA1">
      <w:pPr>
        <w:pStyle w:val="Nadpis7"/>
        <w:rPr>
          <w:rFonts w:ascii="Times New Roman" w:hAnsi="Times New Roman" w:cs="Times New Roman"/>
          <w:sz w:val="24"/>
          <w:szCs w:val="24"/>
        </w:rPr>
      </w:pPr>
      <w:r w:rsidRPr="00651ECF">
        <w:rPr>
          <w:rFonts w:ascii="Times New Roman" w:hAnsi="Times New Roman" w:cs="Times New Roman"/>
          <w:sz w:val="24"/>
          <w:szCs w:val="24"/>
        </w:rPr>
        <w:t>Zásobování vodou</w:t>
      </w:r>
    </w:p>
    <w:p w:rsidR="00DF7C5E" w:rsidRPr="00651ECF" w:rsidRDefault="00DF7C5E" w:rsidP="009B0AA1">
      <w:pPr>
        <w:pStyle w:val="Zkladntext"/>
        <w:rPr>
          <w:rFonts w:cs="Times New Roman"/>
          <w:i/>
          <w:iCs/>
          <w:sz w:val="20"/>
          <w:szCs w:val="20"/>
        </w:rPr>
      </w:pPr>
      <w:r w:rsidRPr="00651ECF">
        <w:rPr>
          <w:rFonts w:cs="Times New Roman"/>
          <w:i/>
          <w:iCs/>
          <w:sz w:val="20"/>
          <w:szCs w:val="20"/>
        </w:rPr>
        <w:t xml:space="preserve">Současný stav </w:t>
      </w:r>
    </w:p>
    <w:p w:rsidR="00DF7C5E" w:rsidRPr="00651ECF" w:rsidRDefault="00DF7C5E" w:rsidP="009B0AA1">
      <w:pPr>
        <w:pStyle w:val="Zkladntext"/>
        <w:jc w:val="both"/>
        <w:rPr>
          <w:rFonts w:cs="Times New Roman"/>
          <w:sz w:val="20"/>
          <w:szCs w:val="20"/>
        </w:rPr>
      </w:pPr>
      <w:r w:rsidRPr="00651ECF">
        <w:rPr>
          <w:rFonts w:cs="Times New Roman"/>
          <w:sz w:val="20"/>
          <w:szCs w:val="20"/>
        </w:rPr>
        <w:t>V obci je ve funkci vodovod pro veřejnou potřebu, který je zásobován z místního vodního zdroje o vydatnosti 2 l/s. Z čerpací stanice u vodárenského vrtu je přímo výtlakem PE D 90 zásobována místní část Zadní Ves a řadem PVC 125 místní část Suchý Janův Důl. Další výtlak DN 80 je veden do vodojemu o objemu 150 m</w:t>
      </w:r>
      <w:r w:rsidRPr="00651ECF">
        <w:rPr>
          <w:rFonts w:cs="Times New Roman"/>
          <w:sz w:val="20"/>
          <w:szCs w:val="20"/>
          <w:vertAlign w:val="superscript"/>
        </w:rPr>
        <w:t xml:space="preserve">3 </w:t>
      </w:r>
      <w:r w:rsidRPr="00651ECF">
        <w:rPr>
          <w:rFonts w:cs="Times New Roman"/>
          <w:sz w:val="20"/>
          <w:szCs w:val="20"/>
        </w:rPr>
        <w:t>s hladinou na kótě 466 m n. m. Stávající litinový vodovod byl postupně s dožíváním materiálu rekonstruován a nahrazován novým PE vodovodem o vyšší průtočné kapacitě, odpovídající rozvoji v cílovém stavu. Rekonstrukce části sítě byla dokončena v dubnu r. 2001. V průběhu rekonstrukcí sítě byl nově vystrojen vodojem, čerpací stanice a posilovací čerpací stanice. Hranice pásma hygienické ochrany vodního zdroje bude respektováno. Vlastníkem a provozovatelem vodárenských zařízení je obec. V grafické části jsou zakreslena veškerá stávající vodovodní zařízení a ochranná pásma vodních zdrojů v řešeném území podle předaných Územně analytických podkladů. Na veřejný vodovod je napojen i areál autokempu, který je navíc vybaven vlastní studnou s vydatností max. 1 l/s.</w:t>
      </w:r>
    </w:p>
    <w:p w:rsidR="00DF7C5E" w:rsidRPr="00651ECF" w:rsidRDefault="00DF7C5E" w:rsidP="009B0AA1">
      <w:pPr>
        <w:pStyle w:val="Zkladntext"/>
        <w:rPr>
          <w:rFonts w:cs="Times New Roman"/>
          <w:i/>
          <w:iCs/>
        </w:rPr>
      </w:pPr>
    </w:p>
    <w:p w:rsidR="00DF7C5E" w:rsidRPr="00651ECF" w:rsidRDefault="00DF7C5E" w:rsidP="009B0AA1">
      <w:pPr>
        <w:pStyle w:val="Zkladntext"/>
        <w:jc w:val="both"/>
        <w:rPr>
          <w:rFonts w:cs="Times New Roman"/>
          <w:i/>
          <w:iCs/>
          <w:sz w:val="20"/>
          <w:szCs w:val="20"/>
        </w:rPr>
      </w:pPr>
      <w:r w:rsidRPr="00651ECF">
        <w:rPr>
          <w:rFonts w:cs="Times New Roman"/>
          <w:i/>
          <w:iCs/>
          <w:sz w:val="20"/>
          <w:szCs w:val="20"/>
        </w:rPr>
        <w:t>Návrh řešení</w:t>
      </w:r>
    </w:p>
    <w:p w:rsidR="00DF7C5E" w:rsidRPr="00651ECF" w:rsidRDefault="00DF7C5E" w:rsidP="009B0AA1">
      <w:pPr>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Na podkladu urbanistického návrhu </w:t>
      </w:r>
      <w:proofErr w:type="gramStart"/>
      <w:r w:rsidRPr="00651ECF">
        <w:rPr>
          <w:rFonts w:cs="Times New Roman"/>
          <w:sz w:val="20"/>
          <w:szCs w:val="20"/>
        </w:rPr>
        <w:t>rozvoje  obce</w:t>
      </w:r>
      <w:proofErr w:type="gramEnd"/>
      <w:r w:rsidRPr="00651ECF">
        <w:rPr>
          <w:rFonts w:cs="Times New Roman"/>
          <w:sz w:val="20"/>
          <w:szCs w:val="20"/>
        </w:rPr>
        <w:t xml:space="preserve"> byla  posouzena možnost zásobování nově navržených ploch a objektů vodou ve vazbě na   stávající  rozvody.   Jak bylo uvedeno výše, s</w:t>
      </w:r>
      <w:r w:rsidRPr="00651ECF">
        <w:rPr>
          <w:rFonts w:cs="Times New Roman"/>
          <w:snapToGrid w:val="0"/>
          <w:sz w:val="20"/>
          <w:szCs w:val="20"/>
        </w:rPr>
        <w:t xml:space="preserve">ystém zásobování vodou z vodovodů pro veřejnou potřebu je v řešeném území zajištěn z místního vodního zdroje. Kapacita zdroje a přívodních vodovodů je v současnosti dostatečná. </w:t>
      </w:r>
      <w:r w:rsidRPr="00651ECF">
        <w:rPr>
          <w:rFonts w:cs="Times New Roman"/>
          <w:sz w:val="20"/>
          <w:szCs w:val="20"/>
        </w:rPr>
        <w:t xml:space="preserve">V podstatě lze uvést, že celková velikost zásobního objemu stávajícího vodojemu odpovídá zhruba dvojnásobku maximální denní potřeby obce včetně přechodně bydlících obyvatel (rekreantů) ve výhledu při naplnění limitu navrženého rozvoje. Obdobně vyhovující však již není nerekonstruovaná část vodovodní sítě v obci zejména z důvodu jejího stáří, které již překročilo životnost potrubí. Předpokládá se postupná výměna nevyhovujících dimenzí potrubí a obnova potrubí zásobních řadů a přípojek s prošlou životností. Rekonstrukce trubní sítě budou prováděny většinou v původních trasách na území obce a z pohledu územního plánu nevyvolají nové územní nároky. S rekonstrukcí bude třeba počítat i u vodního zdroje se zaměřením na potřebnou vydatnost, výslednou jakost pitné vody a její případnou úpravu. V případě, že hydrogeologický posudek zdroje vyloučí možnost jeho rekonstrukce, bude nutno vyhledat zdroj nový. Pro předpokládanou výstavbu v jednotlivých lokalitách bude proto možno využít stávajících rozvodů s omezením, týkajícím se technických možností připojení v konkrétním místě sítě. </w:t>
      </w:r>
    </w:p>
    <w:p w:rsidR="00DF7C5E" w:rsidRPr="00651ECF" w:rsidRDefault="00DF7C5E" w:rsidP="009B0AA1">
      <w:pPr>
        <w:ind w:firstLine="708"/>
        <w:jc w:val="both"/>
        <w:rPr>
          <w:rFonts w:cs="Times New Roman"/>
          <w:snapToGrid w:val="0"/>
          <w:sz w:val="20"/>
          <w:szCs w:val="20"/>
        </w:rPr>
      </w:pPr>
    </w:p>
    <w:p w:rsidR="00DF7C5E" w:rsidRPr="00651ECF" w:rsidRDefault="00DF7C5E" w:rsidP="009B0AA1">
      <w:pPr>
        <w:jc w:val="both"/>
        <w:rPr>
          <w:rFonts w:cs="Times New Roman"/>
          <w:snapToGrid w:val="0"/>
          <w:sz w:val="20"/>
          <w:szCs w:val="20"/>
        </w:rPr>
      </w:pPr>
      <w:r w:rsidRPr="00651ECF">
        <w:rPr>
          <w:rFonts w:cs="Times New Roman"/>
          <w:snapToGrid w:val="0"/>
          <w:sz w:val="20"/>
          <w:szCs w:val="20"/>
        </w:rPr>
        <w:lastRenderedPageBreak/>
        <w:t xml:space="preserve">Výstavba v některých rozvojových plochách bude podmíněna novými investicemi do rozvoje a rekonstrukcí veřejné vodovodní sítě – nové vodovody pro zásobování těchto ploch budou napojeny v nejvhodnějším místě na stávající síť, přitom je třeba respektovat podmínky pro ochranná pásma vodovodů pro veřejnou potřebu, která mají šířku 1,5 m od povrchu potrubí na každou stranu. Celková potřeba vody podle záměrů budoucího rozvoje (přírůstek) představuje průměrnou denní potřebu </w:t>
      </w:r>
      <w:proofErr w:type="spellStart"/>
      <w:r w:rsidRPr="00651ECF">
        <w:rPr>
          <w:rFonts w:cs="Times New Roman"/>
          <w:snapToGrid w:val="0"/>
          <w:sz w:val="20"/>
          <w:szCs w:val="20"/>
        </w:rPr>
        <w:t>Qp</w:t>
      </w:r>
      <w:proofErr w:type="spellEnd"/>
      <w:r w:rsidRPr="00651ECF">
        <w:rPr>
          <w:rFonts w:cs="Times New Roman"/>
          <w:snapToGrid w:val="0"/>
          <w:sz w:val="20"/>
          <w:szCs w:val="20"/>
        </w:rPr>
        <w:t xml:space="preserve"> = 20,48 m</w:t>
      </w:r>
      <w:r w:rsidRPr="00651ECF">
        <w:rPr>
          <w:rFonts w:cs="Times New Roman"/>
          <w:snapToGrid w:val="0"/>
          <w:sz w:val="20"/>
          <w:szCs w:val="20"/>
          <w:vertAlign w:val="superscript"/>
        </w:rPr>
        <w:t>3</w:t>
      </w:r>
      <w:r w:rsidRPr="00651ECF">
        <w:rPr>
          <w:rFonts w:cs="Times New Roman"/>
          <w:snapToGrid w:val="0"/>
          <w:sz w:val="20"/>
          <w:szCs w:val="20"/>
        </w:rPr>
        <w:t>/den, maximální hodinovou potřebu 0,6 l/s. Jakost pitné vody obou zdrojů musí být sledována a v případě zjištěných nevyhovujících ukazatelů musí být realizováno technologické zařízení pro její úpravu. Provozně nevyhovující je přímé zásobování místních částí Zadní Ves a Suchý Janův Důl výtlakem z čerpací stanice. Pro nápravu tohoto problému je územním plánem navržen nový vodojem pro vyšší tlakové pásmo v ploše TI 2 s objemem 25 m</w:t>
      </w:r>
      <w:r w:rsidRPr="00651ECF">
        <w:rPr>
          <w:rFonts w:cs="Times New Roman"/>
          <w:snapToGrid w:val="0"/>
          <w:sz w:val="20"/>
          <w:szCs w:val="20"/>
          <w:vertAlign w:val="superscript"/>
        </w:rPr>
        <w:t xml:space="preserve">3 </w:t>
      </w:r>
      <w:r w:rsidRPr="00651ECF">
        <w:rPr>
          <w:rFonts w:cs="Times New Roman"/>
          <w:snapToGrid w:val="0"/>
          <w:sz w:val="20"/>
          <w:szCs w:val="20"/>
        </w:rPr>
        <w:t xml:space="preserve"> na kótě 487/485 m n. m., s přívodním řadem z čerpací stanice, vedeným v obecní cestě </w:t>
      </w:r>
      <w:proofErr w:type="spellStart"/>
      <w:proofErr w:type="gramStart"/>
      <w:r w:rsidRPr="00651ECF">
        <w:rPr>
          <w:rFonts w:cs="Times New Roman"/>
          <w:snapToGrid w:val="0"/>
          <w:sz w:val="20"/>
          <w:szCs w:val="20"/>
        </w:rPr>
        <w:t>p.č</w:t>
      </w:r>
      <w:proofErr w:type="spellEnd"/>
      <w:r w:rsidRPr="00651ECF">
        <w:rPr>
          <w:rFonts w:cs="Times New Roman"/>
          <w:snapToGrid w:val="0"/>
          <w:sz w:val="20"/>
          <w:szCs w:val="20"/>
        </w:rPr>
        <w:t>.</w:t>
      </w:r>
      <w:proofErr w:type="gramEnd"/>
      <w:r w:rsidRPr="00651ECF">
        <w:rPr>
          <w:rFonts w:cs="Times New Roman"/>
          <w:snapToGrid w:val="0"/>
          <w:sz w:val="20"/>
          <w:szCs w:val="20"/>
        </w:rPr>
        <w:t xml:space="preserve"> 1087.</w:t>
      </w:r>
    </w:p>
    <w:p w:rsidR="00DF7C5E" w:rsidRPr="00651ECF" w:rsidRDefault="00DF7C5E" w:rsidP="009B0AA1">
      <w:pPr>
        <w:ind w:firstLine="708"/>
        <w:jc w:val="both"/>
        <w:rPr>
          <w:rFonts w:cs="Times New Roman"/>
          <w:sz w:val="20"/>
          <w:szCs w:val="20"/>
        </w:rPr>
      </w:pPr>
    </w:p>
    <w:p w:rsidR="00DF7C5E" w:rsidRPr="00651ECF" w:rsidRDefault="00DF7C5E" w:rsidP="009B0AA1">
      <w:pPr>
        <w:jc w:val="both"/>
        <w:rPr>
          <w:rFonts w:cs="Times New Roman"/>
          <w:sz w:val="20"/>
          <w:szCs w:val="20"/>
        </w:rPr>
      </w:pPr>
      <w:r w:rsidRPr="00651ECF">
        <w:rPr>
          <w:rFonts w:cs="Times New Roman"/>
          <w:sz w:val="20"/>
          <w:szCs w:val="20"/>
        </w:rPr>
        <w:t>Nouzové zásobování pitnou vodou bude zajišťováno dopravou pitné vody v množství maximálně 15 l/obyvatele a den cisternami ze zdroje Dubnice pod Ralskem. Zásobení pitnou vodou bude doplňováno balenou vodou.</w:t>
      </w:r>
    </w:p>
    <w:p w:rsidR="00DF7C5E" w:rsidRPr="00651ECF" w:rsidRDefault="00DF7C5E" w:rsidP="009B0AA1">
      <w:pPr>
        <w:pStyle w:val="Zkladntextodsazen"/>
        <w:ind w:left="0"/>
        <w:jc w:val="both"/>
        <w:rPr>
          <w:rFonts w:cs="Times New Roman"/>
          <w:sz w:val="20"/>
          <w:szCs w:val="20"/>
        </w:rPr>
      </w:pPr>
      <w:r w:rsidRPr="00651ECF">
        <w:rPr>
          <w:rFonts w:cs="Times New Roman"/>
          <w:sz w:val="20"/>
          <w:szCs w:val="20"/>
        </w:rPr>
        <w:t>Nouzové zásobování užitkovou vodou bude zajišťováno z vodovodu pro veřejnou potřebu, ojediněle z domovních studní. Při využívání zdrojů pro zásobení užitkovou vodou se bude postupovat podle pokynů územně příslušného hygienika.</w:t>
      </w:r>
    </w:p>
    <w:p w:rsidR="00DF7C5E" w:rsidRPr="00651ECF" w:rsidRDefault="00DF7C5E" w:rsidP="009B0AA1">
      <w:pPr>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i/>
          <w:iCs/>
          <w:sz w:val="20"/>
          <w:szCs w:val="20"/>
        </w:rPr>
        <w:t>Zdroje požární vody: stávající</w:t>
      </w:r>
      <w:r w:rsidRPr="00651ECF">
        <w:rPr>
          <w:rFonts w:cs="Times New Roman"/>
          <w:sz w:val="20"/>
          <w:szCs w:val="20"/>
        </w:rPr>
        <w:t xml:space="preserve"> vodní nádrže a vodní toky v obci, veřejná vodovodní síť - požární hydranty.</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i/>
          <w:iCs/>
          <w:sz w:val="20"/>
          <w:szCs w:val="20"/>
        </w:rPr>
        <w:t>Stanovení potřeby vody</w:t>
      </w:r>
      <w:r w:rsidRPr="00651ECF">
        <w:rPr>
          <w:rFonts w:cs="Times New Roman"/>
          <w:sz w:val="20"/>
          <w:szCs w:val="20"/>
        </w:rPr>
        <w:t xml:space="preserve"> – viz bilanční tabulka pro jednotlivá pásma v samostatné příloze.</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Spotřeba pitné vody v řešeném území je stanovena pro plochy, pokryté výhledově plánovanou stavbou vodovodů, tj. pro zastavěné území obce. Předpokládá se napojení všech trvale obydlených i rekreačních objektů v obci. Do výpočtu jsou zahrnuty z hlediska rezervy i spotřeby pro předpokládaný rozvoj obce. Pro stanovení maximální potřeby vody jsou započítáni i přechodně bydlící obyvatelé v rekreačních objektech.</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specifická potřeba: bytový fond - převážně izolované RD : q = 150 l/obyv. den</w:t>
      </w:r>
    </w:p>
    <w:p w:rsidR="00DF7C5E" w:rsidRPr="00651ECF" w:rsidRDefault="00DF7C5E" w:rsidP="009B0AA1">
      <w:pPr>
        <w:jc w:val="both"/>
        <w:rPr>
          <w:rFonts w:cs="Times New Roman"/>
          <w:sz w:val="20"/>
          <w:szCs w:val="20"/>
        </w:rPr>
      </w:pPr>
    </w:p>
    <w:p w:rsidR="00DF7C5E" w:rsidRPr="00651ECF" w:rsidRDefault="00DF7C5E" w:rsidP="009B0AA1">
      <w:pPr>
        <w:pStyle w:val="Zpat"/>
        <w:autoSpaceDN/>
        <w:jc w:val="both"/>
        <w:textAlignment w:val="auto"/>
        <w:rPr>
          <w:sz w:val="20"/>
          <w:szCs w:val="20"/>
        </w:rPr>
      </w:pPr>
      <w:r w:rsidRPr="00651ECF">
        <w:rPr>
          <w:sz w:val="20"/>
          <w:szCs w:val="20"/>
        </w:rPr>
        <w:t xml:space="preserve">Celkový počet obyvatel ve výhledu n = 286, počet rekreantů n = 78 </w:t>
      </w:r>
    </w:p>
    <w:p w:rsidR="00DF7C5E" w:rsidRPr="00651ECF" w:rsidRDefault="00DF7C5E" w:rsidP="009B0AA1">
      <w:pPr>
        <w:widowControl/>
        <w:numPr>
          <w:ilvl w:val="0"/>
          <w:numId w:val="22"/>
        </w:numPr>
        <w:suppressAutoHyphens w:val="0"/>
        <w:autoSpaceDN/>
        <w:jc w:val="both"/>
        <w:textAlignment w:val="auto"/>
        <w:rPr>
          <w:rFonts w:cs="Times New Roman"/>
          <w:sz w:val="20"/>
          <w:szCs w:val="20"/>
        </w:rPr>
      </w:pPr>
      <w:r w:rsidRPr="00651ECF">
        <w:rPr>
          <w:rFonts w:cs="Times New Roman"/>
          <w:sz w:val="20"/>
          <w:szCs w:val="20"/>
        </w:rPr>
        <w:t>max. hodinová potřeba vody  Q</w:t>
      </w:r>
      <w:r w:rsidRPr="00651ECF">
        <w:rPr>
          <w:rFonts w:cs="Times New Roman"/>
          <w:position w:val="-6"/>
          <w:sz w:val="20"/>
          <w:szCs w:val="20"/>
          <w:vertAlign w:val="superscript"/>
        </w:rPr>
        <w:t>h</w:t>
      </w:r>
      <w:r w:rsidRPr="00651ECF">
        <w:rPr>
          <w:rFonts w:cs="Times New Roman"/>
          <w:position w:val="-6"/>
          <w:sz w:val="20"/>
          <w:szCs w:val="20"/>
        </w:rPr>
        <w:t xml:space="preserve"> </w:t>
      </w:r>
      <w:r w:rsidRPr="00651ECF">
        <w:rPr>
          <w:rFonts w:cs="Times New Roman"/>
          <w:sz w:val="20"/>
          <w:szCs w:val="20"/>
        </w:rPr>
        <w:t>= 1,59 l/s</w:t>
      </w:r>
    </w:p>
    <w:p w:rsidR="00DF7C5E" w:rsidRPr="00651ECF" w:rsidRDefault="00DF7C5E" w:rsidP="009B0AA1">
      <w:pPr>
        <w:widowControl/>
        <w:numPr>
          <w:ilvl w:val="0"/>
          <w:numId w:val="22"/>
        </w:numPr>
        <w:suppressAutoHyphens w:val="0"/>
        <w:autoSpaceDN/>
        <w:jc w:val="both"/>
        <w:textAlignment w:val="auto"/>
        <w:rPr>
          <w:rFonts w:cs="Times New Roman"/>
          <w:sz w:val="20"/>
          <w:szCs w:val="20"/>
        </w:rPr>
      </w:pPr>
      <w:r w:rsidRPr="00651ECF">
        <w:rPr>
          <w:rFonts w:cs="Times New Roman"/>
          <w:sz w:val="20"/>
          <w:szCs w:val="20"/>
        </w:rPr>
        <w:t xml:space="preserve">průměrná denní potřeba         </w:t>
      </w:r>
      <w:proofErr w:type="spellStart"/>
      <w:r w:rsidRPr="00651ECF">
        <w:rPr>
          <w:rFonts w:cs="Times New Roman"/>
          <w:sz w:val="20"/>
          <w:szCs w:val="20"/>
        </w:rPr>
        <w:t>Q</w:t>
      </w:r>
      <w:r w:rsidRPr="00651ECF">
        <w:rPr>
          <w:rFonts w:cs="Times New Roman"/>
          <w:sz w:val="20"/>
          <w:szCs w:val="20"/>
          <w:vertAlign w:val="subscript"/>
        </w:rPr>
        <w:t>p</w:t>
      </w:r>
      <w:proofErr w:type="spellEnd"/>
      <w:r w:rsidRPr="00651ECF">
        <w:rPr>
          <w:rFonts w:cs="Times New Roman"/>
          <w:sz w:val="20"/>
          <w:szCs w:val="20"/>
          <w:vertAlign w:val="subscript"/>
        </w:rPr>
        <w:t xml:space="preserve"> </w:t>
      </w:r>
      <w:r w:rsidRPr="00651ECF">
        <w:rPr>
          <w:rFonts w:cs="Times New Roman"/>
          <w:sz w:val="20"/>
          <w:szCs w:val="20"/>
        </w:rPr>
        <w:t>= 54,53 m</w:t>
      </w:r>
      <w:r w:rsidRPr="00651ECF">
        <w:rPr>
          <w:rFonts w:cs="Times New Roman"/>
          <w:sz w:val="20"/>
          <w:szCs w:val="20"/>
          <w:vertAlign w:val="superscript"/>
        </w:rPr>
        <w:t>3</w:t>
      </w:r>
      <w:r w:rsidRPr="00651ECF">
        <w:rPr>
          <w:rFonts w:cs="Times New Roman"/>
          <w:sz w:val="20"/>
          <w:szCs w:val="20"/>
        </w:rPr>
        <w:t>/den</w:t>
      </w:r>
    </w:p>
    <w:p w:rsidR="00DF7C5E" w:rsidRPr="00651ECF" w:rsidRDefault="00DF7C5E" w:rsidP="009B0AA1">
      <w:pPr>
        <w:widowControl/>
        <w:numPr>
          <w:ilvl w:val="0"/>
          <w:numId w:val="22"/>
        </w:numPr>
        <w:suppressAutoHyphens w:val="0"/>
        <w:autoSpaceDN/>
        <w:jc w:val="both"/>
        <w:textAlignment w:val="auto"/>
        <w:rPr>
          <w:rFonts w:cs="Times New Roman"/>
          <w:sz w:val="20"/>
          <w:szCs w:val="20"/>
        </w:rPr>
      </w:pPr>
      <w:r w:rsidRPr="00651ECF">
        <w:rPr>
          <w:rFonts w:cs="Times New Roman"/>
          <w:sz w:val="20"/>
          <w:szCs w:val="20"/>
        </w:rPr>
        <w:t xml:space="preserve">maximální denní potřeba        </w:t>
      </w:r>
      <w:proofErr w:type="spellStart"/>
      <w:r w:rsidRPr="00651ECF">
        <w:rPr>
          <w:rFonts w:cs="Times New Roman"/>
          <w:sz w:val="20"/>
          <w:szCs w:val="20"/>
        </w:rPr>
        <w:t>Q</w:t>
      </w:r>
      <w:r w:rsidRPr="00651ECF">
        <w:rPr>
          <w:rFonts w:cs="Times New Roman"/>
          <w:sz w:val="20"/>
          <w:szCs w:val="20"/>
          <w:vertAlign w:val="subscript"/>
        </w:rPr>
        <w:t>d</w:t>
      </w:r>
      <w:proofErr w:type="spellEnd"/>
      <w:r w:rsidRPr="00651ECF">
        <w:rPr>
          <w:rFonts w:cs="Times New Roman"/>
          <w:sz w:val="20"/>
          <w:szCs w:val="20"/>
          <w:vertAlign w:val="subscript"/>
        </w:rPr>
        <w:t xml:space="preserve"> </w:t>
      </w:r>
      <w:r w:rsidRPr="00651ECF">
        <w:rPr>
          <w:rFonts w:cs="Times New Roman"/>
          <w:sz w:val="20"/>
          <w:szCs w:val="20"/>
        </w:rPr>
        <w:t>= 76,34 m</w:t>
      </w:r>
      <w:r w:rsidRPr="00651ECF">
        <w:rPr>
          <w:rFonts w:cs="Times New Roman"/>
          <w:sz w:val="20"/>
          <w:szCs w:val="20"/>
          <w:vertAlign w:val="superscript"/>
        </w:rPr>
        <w:t>3</w:t>
      </w:r>
      <w:r w:rsidRPr="00651ECF">
        <w:rPr>
          <w:rFonts w:cs="Times New Roman"/>
          <w:sz w:val="20"/>
          <w:szCs w:val="20"/>
        </w:rPr>
        <w:t>/den</w:t>
      </w:r>
    </w:p>
    <w:p w:rsidR="00DF7C5E" w:rsidRPr="00651ECF" w:rsidRDefault="00DF7C5E" w:rsidP="009B0AA1">
      <w:pPr>
        <w:widowControl/>
        <w:numPr>
          <w:ilvl w:val="0"/>
          <w:numId w:val="22"/>
        </w:numPr>
        <w:suppressAutoHyphens w:val="0"/>
        <w:autoSpaceDN/>
        <w:jc w:val="both"/>
        <w:textAlignment w:val="auto"/>
        <w:rPr>
          <w:rFonts w:cs="Times New Roman"/>
          <w:sz w:val="20"/>
          <w:szCs w:val="20"/>
        </w:rPr>
      </w:pPr>
      <w:r w:rsidRPr="00651ECF">
        <w:rPr>
          <w:rFonts w:cs="Times New Roman"/>
          <w:sz w:val="20"/>
          <w:szCs w:val="20"/>
        </w:rPr>
        <w:t xml:space="preserve">roční potřeba                           </w:t>
      </w:r>
      <w:proofErr w:type="spellStart"/>
      <w:r w:rsidRPr="00651ECF">
        <w:rPr>
          <w:rFonts w:cs="Times New Roman"/>
          <w:sz w:val="20"/>
          <w:szCs w:val="20"/>
        </w:rPr>
        <w:t>Q</w:t>
      </w:r>
      <w:r w:rsidRPr="00651ECF">
        <w:rPr>
          <w:rFonts w:cs="Times New Roman"/>
          <w:sz w:val="20"/>
          <w:szCs w:val="20"/>
          <w:vertAlign w:val="subscript"/>
        </w:rPr>
        <w:t>r</w:t>
      </w:r>
      <w:proofErr w:type="spellEnd"/>
      <w:r w:rsidRPr="00651ECF">
        <w:rPr>
          <w:rFonts w:cs="Times New Roman"/>
          <w:sz w:val="20"/>
          <w:szCs w:val="20"/>
        </w:rPr>
        <w:t xml:space="preserve"> = 19902 m</w:t>
      </w:r>
      <w:r w:rsidRPr="00651ECF">
        <w:rPr>
          <w:rFonts w:cs="Times New Roman"/>
          <w:sz w:val="20"/>
          <w:szCs w:val="20"/>
          <w:vertAlign w:val="superscript"/>
        </w:rPr>
        <w:t>3</w:t>
      </w:r>
      <w:r w:rsidRPr="00651ECF">
        <w:rPr>
          <w:rFonts w:cs="Times New Roman"/>
          <w:sz w:val="20"/>
          <w:szCs w:val="20"/>
        </w:rPr>
        <w:t xml:space="preserve">/rok                   </w:t>
      </w:r>
    </w:p>
    <w:p w:rsidR="00DF7C5E" w:rsidRPr="00651ECF" w:rsidRDefault="00DF7C5E" w:rsidP="009B0AA1">
      <w:pPr>
        <w:widowControl/>
        <w:suppressAutoHyphens w:val="0"/>
        <w:autoSpaceDN/>
        <w:jc w:val="both"/>
        <w:textAlignment w:val="auto"/>
        <w:rPr>
          <w:rFonts w:cs="Times New Roman"/>
          <w:sz w:val="20"/>
          <w:szCs w:val="20"/>
        </w:rPr>
      </w:pPr>
      <w:r w:rsidRPr="00651ECF">
        <w:rPr>
          <w:rFonts w:cs="Times New Roman"/>
          <w:sz w:val="20"/>
          <w:szCs w:val="20"/>
        </w:rPr>
        <w:t xml:space="preserve">          </w:t>
      </w:r>
    </w:p>
    <w:p w:rsidR="00DF7C5E" w:rsidRPr="00651ECF" w:rsidRDefault="00DF7C5E" w:rsidP="009B0AA1">
      <w:pPr>
        <w:pStyle w:val="Nadpis7"/>
        <w:rPr>
          <w:rFonts w:ascii="Times New Roman" w:hAnsi="Times New Roman" w:cs="Times New Roman"/>
          <w:sz w:val="24"/>
          <w:szCs w:val="24"/>
          <w:u w:val="single"/>
        </w:rPr>
      </w:pPr>
      <w:r w:rsidRPr="00651ECF">
        <w:rPr>
          <w:rFonts w:ascii="Times New Roman" w:hAnsi="Times New Roman" w:cs="Times New Roman"/>
          <w:sz w:val="24"/>
          <w:szCs w:val="24"/>
        </w:rPr>
        <w:t xml:space="preserve">2.   Kanalizace                       </w:t>
      </w:r>
    </w:p>
    <w:p w:rsidR="00DF7C5E" w:rsidRPr="00651ECF" w:rsidRDefault="00DF7C5E" w:rsidP="009B0AA1">
      <w:pPr>
        <w:pStyle w:val="Zkladntext"/>
        <w:jc w:val="both"/>
        <w:rPr>
          <w:rFonts w:cs="Times New Roman"/>
          <w:sz w:val="20"/>
          <w:szCs w:val="20"/>
        </w:rPr>
      </w:pPr>
      <w:r w:rsidRPr="00651ECF">
        <w:rPr>
          <w:rFonts w:cs="Times New Roman"/>
          <w:i/>
          <w:iCs/>
          <w:sz w:val="20"/>
          <w:szCs w:val="20"/>
        </w:rPr>
        <w:t>Současný stav</w:t>
      </w:r>
      <w:r w:rsidRPr="00651ECF">
        <w:rPr>
          <w:rFonts w:cs="Times New Roman"/>
          <w:sz w:val="20"/>
          <w:szCs w:val="20"/>
        </w:rPr>
        <w:t xml:space="preserve"> </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V obci v současnosti existuje v některých úsecích stávající mělká dešťová kanalizace, vybudovaná v minulém období živelně většinou z betonových trub, jejíž provedení nevyhovuje požadavkům na odvádění splaškových odpadních vod. Některé drobné vodní toky byly částečně podle potřeby </w:t>
      </w:r>
      <w:proofErr w:type="spellStart"/>
      <w:r w:rsidRPr="00651ECF">
        <w:rPr>
          <w:rFonts w:cs="Times New Roman"/>
          <w:sz w:val="20"/>
          <w:szCs w:val="20"/>
        </w:rPr>
        <w:t>zatrubněny</w:t>
      </w:r>
      <w:proofErr w:type="spellEnd"/>
      <w:r w:rsidRPr="00651ECF">
        <w:rPr>
          <w:rFonts w:cs="Times New Roman"/>
          <w:sz w:val="20"/>
          <w:szCs w:val="20"/>
        </w:rPr>
        <w:t>. Splašková kanalizace s čistírnou odpadních vod v území prozatím zřízena není. Odpadní vody v obci jsou likvidovány individuálně v septicích s přepady do místní dešťové kanalizace a do vodotečí a příkopů nebo jsou jímány v žumpách s vyvážením. Tato situace je z hlediska životního prostředí neúnosná, protože tím dochází ke znečišťování povrchové a částečně i podzemní vody. Množství splaškových vod je poměrně významné, neboť převážná část obyvatelstva je zásobována vodou z veřejného vodovodu. Řešení pomocí splaškové kanalizace je značně komplikované vlivem konfigurace terénu a vzhledem k charakteru volně rozložené zástavby sídla. Areál autokempu je vybaven splaškovou kanalizací, vlastní čistírnou odpadních vod a dočišťovací nádrží před vypouštěním vyčištěné vody do Ploučnice.</w:t>
      </w:r>
    </w:p>
    <w:p w:rsidR="00DF7C5E" w:rsidRPr="00651ECF" w:rsidRDefault="00DF7C5E" w:rsidP="009B0AA1">
      <w:pPr>
        <w:autoSpaceDE w:val="0"/>
        <w:adjustRightInd w:val="0"/>
        <w:jc w:val="both"/>
        <w:rPr>
          <w:rFonts w:cs="Times New Roman"/>
          <w:sz w:val="20"/>
          <w:szCs w:val="20"/>
        </w:rPr>
      </w:pPr>
    </w:p>
    <w:p w:rsidR="00DF7C5E" w:rsidRPr="00651ECF" w:rsidRDefault="00DF7C5E" w:rsidP="009B0AA1">
      <w:pPr>
        <w:pStyle w:val="Zkladntext"/>
        <w:jc w:val="both"/>
        <w:rPr>
          <w:rFonts w:cs="Times New Roman"/>
          <w:i/>
          <w:iCs/>
        </w:rPr>
      </w:pPr>
      <w:r w:rsidRPr="00651ECF">
        <w:rPr>
          <w:rFonts w:cs="Times New Roman"/>
          <w:i/>
          <w:iCs/>
        </w:rPr>
        <w:t>Návrh řešení</w:t>
      </w:r>
    </w:p>
    <w:p w:rsidR="00DF7C5E" w:rsidRPr="00651ECF" w:rsidRDefault="00DF7C5E" w:rsidP="009B0AA1">
      <w:pPr>
        <w:widowControl/>
        <w:suppressAutoHyphens w:val="0"/>
        <w:autoSpaceDN/>
        <w:jc w:val="both"/>
        <w:textAlignment w:val="auto"/>
        <w:rPr>
          <w:rFonts w:cs="Times New Roman"/>
          <w:sz w:val="20"/>
          <w:szCs w:val="20"/>
        </w:rPr>
      </w:pPr>
    </w:p>
    <w:p w:rsidR="00DF7C5E" w:rsidRPr="00651ECF" w:rsidRDefault="00DF7C5E" w:rsidP="009B0AA1">
      <w:pPr>
        <w:pStyle w:val="Zkladntext"/>
        <w:jc w:val="both"/>
        <w:rPr>
          <w:rFonts w:cs="Times New Roman"/>
          <w:i/>
          <w:iCs/>
          <w:sz w:val="20"/>
          <w:szCs w:val="20"/>
        </w:rPr>
      </w:pPr>
      <w:r w:rsidRPr="00651ECF">
        <w:rPr>
          <w:rFonts w:cs="Times New Roman"/>
          <w:i/>
          <w:iCs/>
          <w:sz w:val="20"/>
          <w:szCs w:val="20"/>
        </w:rPr>
        <w:t>Odvádění a likvidace splaškových vod</w:t>
      </w:r>
    </w:p>
    <w:p w:rsidR="00DF7C5E" w:rsidRPr="00651ECF" w:rsidRDefault="00DF7C5E" w:rsidP="009B0AA1">
      <w:pPr>
        <w:pStyle w:val="Zkladntext"/>
        <w:jc w:val="both"/>
        <w:rPr>
          <w:rFonts w:cs="Times New Roman"/>
          <w:i/>
          <w:iCs/>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Územní plán respektuje posouzení z Plánu rozvoje vodovodů a kanalizací, v němž se uvádí, že s ohledem na charakter zástavby není výstavba splaškové kanalizace ekonomicky vhodná. V obci proto </w:t>
      </w:r>
      <w:r w:rsidRPr="00651ECF">
        <w:rPr>
          <w:rFonts w:cs="Times New Roman"/>
          <w:snapToGrid w:val="0"/>
          <w:sz w:val="20"/>
          <w:szCs w:val="20"/>
        </w:rPr>
        <w:t xml:space="preserve">zůstane ve funkci individuální likvidace odpadních vod na vlastních nemovitostech stávajících objektů i v rozvojových </w:t>
      </w:r>
      <w:proofErr w:type="gramStart"/>
      <w:r w:rsidRPr="00651ECF">
        <w:rPr>
          <w:rFonts w:cs="Times New Roman"/>
          <w:snapToGrid w:val="0"/>
          <w:sz w:val="20"/>
          <w:szCs w:val="20"/>
        </w:rPr>
        <w:t>plochách..</w:t>
      </w:r>
      <w:proofErr w:type="gramEnd"/>
      <w:r w:rsidRPr="00651ECF">
        <w:rPr>
          <w:rFonts w:cs="Times New Roman"/>
          <w:snapToGrid w:val="0"/>
          <w:sz w:val="20"/>
          <w:szCs w:val="20"/>
        </w:rPr>
        <w:t xml:space="preserve"> Výhledově a individuálně lze domy vybavit některým z progresivních způsobů čištění splaškových vod – např. domovními ČOV v kombinaci s odtokem vyčištěných vod do vodních toků nebo vsakovaných, kompostovacím nebo chemickým WC u rekreačních objektů apod. Zásadně nebudou u nových domů povolovány septiky s přepadem. </w:t>
      </w:r>
      <w:r w:rsidRPr="00651ECF">
        <w:rPr>
          <w:rFonts w:cs="Times New Roman"/>
          <w:sz w:val="20"/>
          <w:szCs w:val="20"/>
        </w:rPr>
        <w:t>Pro odvádění a likvidaci splaškových vod z návrhových ploch v zásadě platí, že do doby případné výhledové výstavby splaškové kanalizace budou u nových objektů zřizovány buď akumulační žumpy k vyvážení do ČOV nebo taková čistící zařízení, na jejichž odtoku do povrchových vod budou splněny podmínky nařízení vlády č. 61/2003 Sb. ve znění nařízení vlády č. 229/2007 Sb., kterým se stanoví ukazatele a hodnoty přípustného stupně znečištění vod. Realizace ČOV a stokové sítě bude podmíněna dostupností potřebných finančních prostředků, v časovém horizontu návrhu územního plánu se s ní nepočítá. Výhledově by bylo možné připojit obec na plánovanou kanalizaci a ČOV sousední obce Osečná.</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i/>
          <w:iCs/>
          <w:sz w:val="20"/>
          <w:szCs w:val="20"/>
        </w:rPr>
        <w:t xml:space="preserve">Stanovení množství odpadních </w:t>
      </w:r>
      <w:proofErr w:type="gramStart"/>
      <w:r w:rsidRPr="00651ECF">
        <w:rPr>
          <w:rFonts w:cs="Times New Roman"/>
          <w:i/>
          <w:iCs/>
          <w:sz w:val="20"/>
          <w:szCs w:val="20"/>
        </w:rPr>
        <w:t>vod</w:t>
      </w:r>
      <w:r w:rsidRPr="00651ECF">
        <w:rPr>
          <w:rFonts w:cs="Times New Roman"/>
          <w:sz w:val="20"/>
          <w:szCs w:val="20"/>
        </w:rPr>
        <w:t xml:space="preserve">  (viz</w:t>
      </w:r>
      <w:proofErr w:type="gramEnd"/>
      <w:r w:rsidRPr="00651ECF">
        <w:rPr>
          <w:rFonts w:cs="Times New Roman"/>
          <w:sz w:val="20"/>
          <w:szCs w:val="20"/>
        </w:rPr>
        <w:t xml:space="preserve"> bilance v samostatné příloze)</w:t>
      </w:r>
    </w:p>
    <w:p w:rsidR="00DF7C5E" w:rsidRPr="00651ECF" w:rsidRDefault="00DF7C5E" w:rsidP="009B0AA1">
      <w:pPr>
        <w:pStyle w:val="Zkladntext"/>
        <w:jc w:val="both"/>
        <w:rPr>
          <w:rFonts w:cs="Times New Roman"/>
          <w:sz w:val="20"/>
          <w:szCs w:val="20"/>
        </w:rPr>
      </w:pPr>
      <w:r w:rsidRPr="00651ECF">
        <w:rPr>
          <w:rFonts w:cs="Times New Roman"/>
          <w:sz w:val="20"/>
          <w:szCs w:val="20"/>
        </w:rPr>
        <w:t>pro výhledový stav území - 364 EO            Q</w:t>
      </w:r>
      <w:r w:rsidRPr="00651ECF">
        <w:rPr>
          <w:rFonts w:cs="Times New Roman"/>
          <w:position w:val="-6"/>
          <w:sz w:val="20"/>
          <w:szCs w:val="20"/>
          <w:vertAlign w:val="subscript"/>
        </w:rPr>
        <w:t>24</w:t>
      </w:r>
      <w:r w:rsidRPr="00651ECF">
        <w:rPr>
          <w:rFonts w:cs="Times New Roman"/>
          <w:position w:val="-6"/>
          <w:sz w:val="20"/>
          <w:szCs w:val="20"/>
        </w:rPr>
        <w:t xml:space="preserve"> </w:t>
      </w:r>
      <w:r w:rsidRPr="00651ECF">
        <w:rPr>
          <w:rFonts w:cs="Times New Roman"/>
          <w:sz w:val="20"/>
          <w:szCs w:val="20"/>
        </w:rPr>
        <w:t>= Q</w:t>
      </w:r>
      <w:r w:rsidRPr="00651ECF">
        <w:rPr>
          <w:rFonts w:cs="Times New Roman"/>
          <w:position w:val="-6"/>
          <w:sz w:val="20"/>
          <w:szCs w:val="20"/>
          <w:vertAlign w:val="subscript"/>
        </w:rPr>
        <w:t>s</w:t>
      </w:r>
      <w:r w:rsidRPr="00651ECF">
        <w:rPr>
          <w:rFonts w:cs="Times New Roman"/>
          <w:position w:val="-6"/>
          <w:sz w:val="20"/>
          <w:szCs w:val="20"/>
        </w:rPr>
        <w:t xml:space="preserve"> </w:t>
      </w:r>
      <w:r w:rsidRPr="00651ECF">
        <w:rPr>
          <w:rFonts w:cs="Times New Roman"/>
          <w:sz w:val="20"/>
          <w:szCs w:val="20"/>
        </w:rPr>
        <w:t>= 55 m</w:t>
      </w:r>
      <w:r w:rsidRPr="00651ECF">
        <w:rPr>
          <w:rFonts w:cs="Times New Roman"/>
          <w:sz w:val="20"/>
          <w:szCs w:val="20"/>
          <w:vertAlign w:val="superscript"/>
        </w:rPr>
        <w:t>3</w:t>
      </w:r>
      <w:r w:rsidRPr="00651ECF">
        <w:rPr>
          <w:rFonts w:cs="Times New Roman"/>
          <w:sz w:val="20"/>
          <w:szCs w:val="20"/>
        </w:rPr>
        <w:t xml:space="preserve">/den </w:t>
      </w:r>
    </w:p>
    <w:p w:rsidR="00DF7C5E" w:rsidRPr="00651ECF" w:rsidRDefault="00DF7C5E" w:rsidP="009B0AA1">
      <w:pPr>
        <w:pStyle w:val="Zkladntext"/>
        <w:jc w:val="both"/>
        <w:rPr>
          <w:rFonts w:cs="Times New Roman"/>
          <w:sz w:val="20"/>
          <w:szCs w:val="20"/>
        </w:rPr>
      </w:pPr>
      <w:r w:rsidRPr="00651ECF">
        <w:rPr>
          <w:rFonts w:cs="Times New Roman"/>
          <w:sz w:val="20"/>
          <w:szCs w:val="20"/>
        </w:rPr>
        <w:t>(s podílem rekreantů)                                  Q</w:t>
      </w:r>
      <w:proofErr w:type="spellStart"/>
      <w:r w:rsidRPr="00651ECF">
        <w:rPr>
          <w:rFonts w:cs="Times New Roman"/>
          <w:position w:val="-6"/>
          <w:sz w:val="20"/>
          <w:szCs w:val="20"/>
          <w:vertAlign w:val="subscript"/>
        </w:rPr>
        <w:t>max</w:t>
      </w:r>
      <w:proofErr w:type="spellEnd"/>
      <w:r w:rsidRPr="00651ECF">
        <w:rPr>
          <w:rFonts w:cs="Times New Roman"/>
          <w:position w:val="-6"/>
          <w:sz w:val="20"/>
          <w:szCs w:val="20"/>
        </w:rPr>
        <w:t xml:space="preserve"> </w:t>
      </w:r>
      <w:r w:rsidRPr="00651ECF">
        <w:rPr>
          <w:rFonts w:cs="Times New Roman"/>
          <w:sz w:val="20"/>
          <w:szCs w:val="20"/>
        </w:rPr>
        <w:t>=  Q</w:t>
      </w:r>
      <w:r w:rsidRPr="00651ECF">
        <w:rPr>
          <w:rFonts w:cs="Times New Roman"/>
          <w:position w:val="-6"/>
          <w:sz w:val="20"/>
          <w:szCs w:val="20"/>
          <w:vertAlign w:val="subscript"/>
        </w:rPr>
        <w:t>s</w:t>
      </w:r>
      <w:r w:rsidRPr="00651ECF">
        <w:rPr>
          <w:rFonts w:cs="Times New Roman"/>
          <w:position w:val="-6"/>
          <w:sz w:val="20"/>
          <w:szCs w:val="20"/>
        </w:rPr>
        <w:t xml:space="preserve"> </w:t>
      </w:r>
      <w:r w:rsidRPr="00651ECF">
        <w:rPr>
          <w:rFonts w:cs="Times New Roman"/>
          <w:sz w:val="20"/>
          <w:szCs w:val="20"/>
        </w:rPr>
        <w:t>. k</w:t>
      </w:r>
      <w:r w:rsidRPr="00651ECF">
        <w:rPr>
          <w:rFonts w:cs="Times New Roman"/>
          <w:position w:val="-6"/>
          <w:sz w:val="20"/>
          <w:szCs w:val="20"/>
          <w:vertAlign w:val="subscript"/>
        </w:rPr>
        <w:t>h</w:t>
      </w:r>
      <w:r w:rsidRPr="00651ECF">
        <w:rPr>
          <w:rFonts w:cs="Times New Roman"/>
          <w:position w:val="-6"/>
          <w:sz w:val="20"/>
          <w:szCs w:val="20"/>
        </w:rPr>
        <w:t xml:space="preserve">  </w:t>
      </w:r>
      <w:r w:rsidRPr="00651ECF">
        <w:rPr>
          <w:rFonts w:cs="Times New Roman"/>
          <w:sz w:val="20"/>
          <w:szCs w:val="20"/>
        </w:rPr>
        <w:t>= 8,68  m</w:t>
      </w:r>
      <w:r w:rsidRPr="00651ECF">
        <w:rPr>
          <w:rFonts w:cs="Times New Roman"/>
          <w:sz w:val="20"/>
          <w:szCs w:val="20"/>
          <w:vertAlign w:val="superscript"/>
        </w:rPr>
        <w:t>3</w:t>
      </w:r>
      <w:r w:rsidRPr="00651ECF">
        <w:rPr>
          <w:rFonts w:cs="Times New Roman"/>
          <w:sz w:val="20"/>
          <w:szCs w:val="20"/>
        </w:rPr>
        <w:t>/hod = 2,4 l/s</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Dalším předmětem návrhu je řešení </w:t>
      </w:r>
      <w:r w:rsidRPr="00651ECF">
        <w:rPr>
          <w:rFonts w:cs="Times New Roman"/>
          <w:i/>
          <w:iCs/>
          <w:sz w:val="20"/>
          <w:szCs w:val="20"/>
        </w:rPr>
        <w:t>odvádění dešťových vod</w:t>
      </w:r>
      <w:r w:rsidRPr="00651ECF">
        <w:rPr>
          <w:rFonts w:cs="Times New Roman"/>
          <w:sz w:val="20"/>
          <w:szCs w:val="20"/>
        </w:rPr>
        <w:t>, které může přinést problémy zejména v recipientech, což se týká zejména větších rozvojových ploch. Základním předpokladem je podmínka, že odtokové poměry z povrchu urbanizovaného území zůstanou srovnatelné se stavem před výstavbou, tj. změnou v území by nemělo za deště docházet k výraznému zhoršení průtokových poměrů v toku.</w:t>
      </w:r>
    </w:p>
    <w:p w:rsidR="00DF7C5E" w:rsidRPr="00651ECF" w:rsidRDefault="00DF7C5E" w:rsidP="009B0AA1">
      <w:pPr>
        <w:pStyle w:val="Zkladntext"/>
        <w:jc w:val="both"/>
        <w:rPr>
          <w:rFonts w:cs="Times New Roman"/>
          <w:sz w:val="20"/>
          <w:szCs w:val="20"/>
        </w:rPr>
      </w:pPr>
      <w:r w:rsidRPr="00651ECF">
        <w:rPr>
          <w:rFonts w:cs="Times New Roman"/>
          <w:sz w:val="20"/>
          <w:szCs w:val="20"/>
        </w:rPr>
        <w:t>Stavební pozemky budou vymezeny tak, aby na nich bylo vyřešeno vsakování nebo odvádění srážkových vod ze zastavěných ploch nebo zpevněných ploch, pokud se neplánuje jejich jiné využití; přitom musí být řešeno</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 1. přednostně jejich vsakování, v případě jejich možného smísení se závadnými látkami umístění zařízení k jejich zachycení, není-li možné vsakování,</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 2. jejich zadržování a regulované odvádění oddílnou kanalizací k odvádění srážkových vod do vod povrchových, v případě jejich možného smísení se závadnými látkami umístění zařízení k jejich zachycení, nebo</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 3. není-li možné oddělené odvádění do vod povrchových, pak jejich regulované vypouštění do jednotné kanalizace.</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Při nakládání s dešťovými vodami v nových rozvojových lokalitách budou respektovány tyto </w:t>
      </w:r>
      <w:proofErr w:type="gramStart"/>
      <w:r w:rsidRPr="00651ECF">
        <w:rPr>
          <w:rFonts w:cs="Times New Roman"/>
          <w:sz w:val="20"/>
          <w:szCs w:val="20"/>
        </w:rPr>
        <w:t>zásady :</w:t>
      </w:r>
      <w:proofErr w:type="gramEnd"/>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1) V případě, že pro zpoždění odtoku neznečištěných dešťových vod bude navrženo vsakování těchto vod na vlastním pozemku, musí být doloženo návrhem způsobu vsakování a výpočtem vsakovaného množství na základě hydrogeologického průzkumu, s posudkem reálné možnosti infiltrace výpočtového množství na předmětném pozemku.</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2) Konkrétní případy bude nutno posoudit hydrotechnickými výpočty v rámci navazující projektové dokumentace, po zpracování urbanisticko-architektonického návrhu parcelace předmětné lokality. Součástí návrhu bude řešení způsobu </w:t>
      </w:r>
      <w:r w:rsidRPr="00651ECF">
        <w:rPr>
          <w:rFonts w:cs="Times New Roman"/>
          <w:i/>
          <w:iCs/>
          <w:sz w:val="20"/>
          <w:szCs w:val="20"/>
        </w:rPr>
        <w:t>oddílného</w:t>
      </w:r>
      <w:r w:rsidRPr="00651ECF">
        <w:rPr>
          <w:rFonts w:cs="Times New Roman"/>
          <w:sz w:val="20"/>
          <w:szCs w:val="20"/>
        </w:rPr>
        <w:t xml:space="preserve"> odvádění odpadních vod. V některých případech tak bude nutno oddělit čisté vody ze střech objektů (jímání, vsakování pomocí příkopů a </w:t>
      </w:r>
      <w:proofErr w:type="spellStart"/>
      <w:r w:rsidRPr="00651ECF">
        <w:rPr>
          <w:rFonts w:cs="Times New Roman"/>
          <w:sz w:val="20"/>
          <w:szCs w:val="20"/>
        </w:rPr>
        <w:t>průlehů</w:t>
      </w:r>
      <w:proofErr w:type="spellEnd"/>
      <w:r w:rsidRPr="00651ECF">
        <w:rPr>
          <w:rFonts w:cs="Times New Roman"/>
          <w:sz w:val="20"/>
          <w:szCs w:val="20"/>
        </w:rPr>
        <w:t>, povrchové odvádění do recipientů) od znečistěných vod z komunikací a jiných zpevněných ploch. Další alternativou je výstavba dešťových retenčních a usazovacích nádrží a osazení lapačů ropných produktů před přímým vyústěním do toku.</w:t>
      </w:r>
    </w:p>
    <w:p w:rsidR="00DF7C5E" w:rsidRPr="00651ECF" w:rsidRDefault="00DF7C5E" w:rsidP="009B0AA1">
      <w:pPr>
        <w:pStyle w:val="Zkladntext"/>
        <w:jc w:val="both"/>
        <w:rPr>
          <w:rFonts w:cs="Times New Roman"/>
          <w:sz w:val="20"/>
          <w:szCs w:val="20"/>
        </w:rPr>
      </w:pPr>
      <w:r w:rsidRPr="00651ECF">
        <w:rPr>
          <w:rFonts w:cs="Times New Roman"/>
          <w:sz w:val="20"/>
          <w:szCs w:val="20"/>
        </w:rPr>
        <w:t>3) Rozvojové lokality mohou být napojeny na stávající kanalizaci až po realizaci příslušného opatření dle odst. 1 a 2 za předpokladu, že odtokové množství neznečištěných dešťových vod z jednotlivých parcel (zastavěných ploch) bude minimalizováno. Pro tento účel lze stanovit závazný regulativ v podobě výstavby akumulační dešťové jímky s bezpečnostním přelivem pro zachycení přívalových dešťových vod ze střech a zastavěných nebo zpevněných ploch na každé nemovitosti. Předběžně jsou v bilancích vyčísleny potřebné retenční objemy v jednotlivých lokalitách, odpovídající srážce 22 mm na redukovanou zastavěnou plochu za směrodatného deště.</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i/>
          <w:sz w:val="20"/>
          <w:szCs w:val="20"/>
        </w:rPr>
        <w:t>Orientační stanovení celkového množství dešťových vod</w:t>
      </w:r>
      <w:r w:rsidRPr="00651ECF">
        <w:rPr>
          <w:rFonts w:cs="Times New Roman"/>
          <w:sz w:val="20"/>
          <w:szCs w:val="20"/>
        </w:rPr>
        <w:t xml:space="preserve"> v jednotlivých </w:t>
      </w:r>
      <w:proofErr w:type="gramStart"/>
      <w:r w:rsidRPr="00651ECF">
        <w:rPr>
          <w:rFonts w:cs="Times New Roman"/>
          <w:sz w:val="20"/>
          <w:szCs w:val="20"/>
        </w:rPr>
        <w:t>lokalitách :</w:t>
      </w:r>
      <w:proofErr w:type="gramEnd"/>
    </w:p>
    <w:p w:rsidR="00DF7C5E" w:rsidRPr="00651ECF" w:rsidRDefault="00DF7C5E" w:rsidP="009B0AA1">
      <w:pPr>
        <w:pStyle w:val="Zkladntext"/>
        <w:jc w:val="both"/>
        <w:rPr>
          <w:rFonts w:cs="Times New Roman"/>
          <w:sz w:val="20"/>
          <w:szCs w:val="20"/>
        </w:rPr>
      </w:pPr>
      <w:r w:rsidRPr="00651ECF">
        <w:rPr>
          <w:rFonts w:cs="Times New Roman"/>
          <w:sz w:val="20"/>
          <w:szCs w:val="20"/>
        </w:rPr>
        <w:t>(viz bilanční tabulka v příloze)</w:t>
      </w:r>
    </w:p>
    <w:p w:rsidR="00DF7C5E" w:rsidRPr="00651ECF" w:rsidRDefault="00DF7C5E" w:rsidP="009B0AA1">
      <w:pPr>
        <w:pStyle w:val="Zkladntext"/>
        <w:jc w:val="both"/>
        <w:rPr>
          <w:rFonts w:cs="Times New Roman"/>
          <w:sz w:val="20"/>
          <w:szCs w:val="20"/>
        </w:rPr>
      </w:pPr>
      <w:proofErr w:type="spellStart"/>
      <w:proofErr w:type="gramStart"/>
      <w:r w:rsidRPr="00651ECF">
        <w:rPr>
          <w:rFonts w:cs="Times New Roman"/>
          <w:sz w:val="20"/>
          <w:szCs w:val="20"/>
        </w:rPr>
        <w:t>Qd</w:t>
      </w:r>
      <w:proofErr w:type="spellEnd"/>
      <w:r w:rsidRPr="00651ECF">
        <w:rPr>
          <w:rFonts w:cs="Times New Roman"/>
          <w:sz w:val="20"/>
          <w:szCs w:val="20"/>
        </w:rPr>
        <w:t xml:space="preserve">  =  ψ . S . q     (l/s</w:t>
      </w:r>
      <w:proofErr w:type="gramEnd"/>
      <w:r w:rsidRPr="00651ECF">
        <w:rPr>
          <w:rFonts w:cs="Times New Roman"/>
          <w:sz w:val="20"/>
          <w:szCs w:val="20"/>
        </w:rPr>
        <w:t>)      ψ = koeficient odtoku      S – odvodňovaná plocha (ha)</w:t>
      </w:r>
    </w:p>
    <w:p w:rsidR="00DF7C5E" w:rsidRPr="00651ECF" w:rsidRDefault="00DF7C5E" w:rsidP="009B0AA1">
      <w:pPr>
        <w:pStyle w:val="Zkladntext"/>
        <w:jc w:val="both"/>
        <w:rPr>
          <w:rFonts w:cs="Times New Roman"/>
          <w:sz w:val="20"/>
          <w:szCs w:val="20"/>
        </w:rPr>
      </w:pPr>
      <w:r w:rsidRPr="00651ECF">
        <w:rPr>
          <w:rFonts w:cs="Times New Roman"/>
          <w:sz w:val="20"/>
          <w:szCs w:val="20"/>
        </w:rPr>
        <w:t>q – intenzita směrodatného deště, q = 180 l/</w:t>
      </w:r>
      <w:proofErr w:type="spellStart"/>
      <w:r w:rsidRPr="00651ECF">
        <w:rPr>
          <w:rFonts w:cs="Times New Roman"/>
          <w:sz w:val="20"/>
          <w:szCs w:val="20"/>
        </w:rPr>
        <w:t>s.</w:t>
      </w:r>
      <w:proofErr w:type="gramStart"/>
      <w:r w:rsidRPr="00651ECF">
        <w:rPr>
          <w:rFonts w:cs="Times New Roman"/>
          <w:sz w:val="20"/>
          <w:szCs w:val="20"/>
        </w:rPr>
        <w:t>ha</w:t>
      </w:r>
      <w:proofErr w:type="spellEnd"/>
      <w:r w:rsidRPr="00651ECF">
        <w:rPr>
          <w:rFonts w:cs="Times New Roman"/>
          <w:sz w:val="20"/>
          <w:szCs w:val="20"/>
        </w:rPr>
        <w:t xml:space="preserve">  (t = 20</w:t>
      </w:r>
      <w:proofErr w:type="gramEnd"/>
      <w:r w:rsidRPr="00651ECF">
        <w:rPr>
          <w:rFonts w:cs="Times New Roman"/>
          <w:sz w:val="20"/>
          <w:szCs w:val="20"/>
        </w:rPr>
        <w:t xml:space="preserve"> min,  p =  0,1)</w:t>
      </w:r>
    </w:p>
    <w:p w:rsidR="00DF7C5E" w:rsidRPr="00651ECF" w:rsidRDefault="00DF7C5E" w:rsidP="009B0AA1">
      <w:pPr>
        <w:pStyle w:val="Nadpis7"/>
        <w:jc w:val="both"/>
        <w:rPr>
          <w:rFonts w:ascii="Times New Roman" w:hAnsi="Times New Roman" w:cs="Times New Roman"/>
          <w:sz w:val="20"/>
          <w:szCs w:val="20"/>
        </w:rPr>
      </w:pPr>
    </w:p>
    <w:p w:rsidR="00DF7C5E" w:rsidRPr="00651ECF" w:rsidRDefault="00DF7C5E" w:rsidP="009B0AA1">
      <w:pPr>
        <w:pStyle w:val="Nadpis7"/>
        <w:jc w:val="both"/>
        <w:rPr>
          <w:rFonts w:ascii="Times New Roman" w:hAnsi="Times New Roman" w:cs="Times New Roman"/>
          <w:sz w:val="24"/>
          <w:szCs w:val="24"/>
        </w:rPr>
      </w:pPr>
      <w:r w:rsidRPr="00651ECF">
        <w:rPr>
          <w:rFonts w:ascii="Times New Roman" w:hAnsi="Times New Roman" w:cs="Times New Roman"/>
          <w:sz w:val="24"/>
          <w:szCs w:val="24"/>
        </w:rPr>
        <w:t xml:space="preserve">3.  Vodní toky a nádrže                       </w:t>
      </w:r>
    </w:p>
    <w:p w:rsidR="00DF7C5E" w:rsidRPr="00651ECF" w:rsidRDefault="00DF7C5E" w:rsidP="009B0AA1">
      <w:pPr>
        <w:pStyle w:val="Zkladntext"/>
        <w:jc w:val="both"/>
        <w:rPr>
          <w:rFonts w:cs="Times New Roman"/>
          <w:snapToGrid w:val="0"/>
          <w:sz w:val="20"/>
          <w:szCs w:val="20"/>
        </w:rPr>
      </w:pPr>
      <w:r w:rsidRPr="00651ECF">
        <w:rPr>
          <w:rFonts w:cs="Times New Roman"/>
          <w:sz w:val="20"/>
          <w:szCs w:val="20"/>
        </w:rPr>
        <w:t xml:space="preserve">Vyhláškou MLVH č.28/1975 Sb. je v území vyhlášen vodohospodářsky významný vodní tok Ploučnice. Správcem toků příslušejících k povodí Ploučnice je Povodí Ohře, závod Česká Lípa a dále Státní lesy Teplice. </w:t>
      </w:r>
      <w:r w:rsidRPr="00651ECF">
        <w:rPr>
          <w:rFonts w:cs="Times New Roman"/>
          <w:snapToGrid w:val="0"/>
          <w:sz w:val="20"/>
          <w:szCs w:val="20"/>
        </w:rPr>
        <w:t xml:space="preserve">Stávající drobné vodní toky – Ploučnice a menší místní potoky – ani vodní nádrže nebudou navrženým rozvojem obce nijak dotčeny. Všechny rozvojové plochy pro individuální bydlení, občanskou vybavenost a zemědělskou výrobu jsou situovány mimo vodní toky a nádrže. Záplavové území toku Ploučnice bylo v řešeném území stanoveno OŽPZ Krajského úřadu Libereckého kraje pod čj. KULK/3281/2004/OLH ze dne 22. 3. 2004. V toku Ploučnice u příjezdu do autokempu je umístěn hlásný povodňový profil kategorie C s následujícími stupni povodňové aktivity: bdělost 20 cm – pohotovost 38 cm – ohrožení 48 cm. </w:t>
      </w:r>
      <w:r w:rsidRPr="00651ECF">
        <w:rPr>
          <w:rFonts w:cs="Times New Roman"/>
          <w:sz w:val="20"/>
          <w:szCs w:val="20"/>
        </w:rPr>
        <w:t xml:space="preserve">Ve stanoveném záplavovém území je nutno respektovat ustanovení vodního zákona – omezení v záplavových územích. Ke stavbám, k těžbě nerostů nebo k terénním úpravám v záplavových územích je třeba souhlasu vodoprávního úřadu.  Tato podmínka se týká menších částí rozvojových ploch č. 3, 6, VP1 a SP1. </w:t>
      </w:r>
      <w:r w:rsidRPr="00651ECF">
        <w:rPr>
          <w:rFonts w:cs="Times New Roman"/>
          <w:snapToGrid w:val="0"/>
          <w:sz w:val="20"/>
          <w:szCs w:val="20"/>
        </w:rPr>
        <w:t>V území je navržena v údolí horního toku Ploučnice v místní části zvané V </w:t>
      </w:r>
      <w:proofErr w:type="spellStart"/>
      <w:r w:rsidRPr="00651ECF">
        <w:rPr>
          <w:rFonts w:cs="Times New Roman"/>
          <w:snapToGrid w:val="0"/>
          <w:sz w:val="20"/>
          <w:szCs w:val="20"/>
        </w:rPr>
        <w:t>Důni</w:t>
      </w:r>
      <w:proofErr w:type="spellEnd"/>
      <w:r w:rsidRPr="00651ECF">
        <w:rPr>
          <w:rFonts w:cs="Times New Roman"/>
          <w:snapToGrid w:val="0"/>
          <w:sz w:val="20"/>
          <w:szCs w:val="20"/>
        </w:rPr>
        <w:t xml:space="preserve"> plocha VodP1 na </w:t>
      </w:r>
      <w:proofErr w:type="spellStart"/>
      <w:proofErr w:type="gramStart"/>
      <w:r w:rsidRPr="00651ECF">
        <w:rPr>
          <w:rFonts w:cs="Times New Roman"/>
          <w:snapToGrid w:val="0"/>
          <w:sz w:val="20"/>
          <w:szCs w:val="20"/>
        </w:rPr>
        <w:t>p.č</w:t>
      </w:r>
      <w:proofErr w:type="spellEnd"/>
      <w:r w:rsidRPr="00651ECF">
        <w:rPr>
          <w:rFonts w:cs="Times New Roman"/>
          <w:snapToGrid w:val="0"/>
          <w:sz w:val="20"/>
          <w:szCs w:val="20"/>
        </w:rPr>
        <w:t>.</w:t>
      </w:r>
      <w:proofErr w:type="gramEnd"/>
      <w:r w:rsidRPr="00651ECF">
        <w:rPr>
          <w:rFonts w:cs="Times New Roman"/>
          <w:snapToGrid w:val="0"/>
          <w:sz w:val="20"/>
          <w:szCs w:val="20"/>
        </w:rPr>
        <w:t xml:space="preserve"> 285/1, 267, 268 o výměře 2177 m</w:t>
      </w:r>
      <w:r w:rsidRPr="00651ECF">
        <w:rPr>
          <w:rFonts w:cs="Times New Roman"/>
          <w:snapToGrid w:val="0"/>
          <w:sz w:val="20"/>
          <w:szCs w:val="20"/>
          <w:vertAlign w:val="superscript"/>
        </w:rPr>
        <w:t>2</w:t>
      </w:r>
      <w:r w:rsidRPr="00651ECF">
        <w:rPr>
          <w:rFonts w:cs="Times New Roman"/>
          <w:snapToGrid w:val="0"/>
          <w:sz w:val="20"/>
          <w:szCs w:val="20"/>
        </w:rPr>
        <w:t xml:space="preserve">, která může být rámci pozemkových úprav využita pro retenční účely. Se zřízením protipovodňového opatření v podobě záchytného příkopu pro odvádění přívalových dešťů je třeba počítat na pozemcích </w:t>
      </w:r>
      <w:proofErr w:type="spellStart"/>
      <w:proofErr w:type="gramStart"/>
      <w:r w:rsidRPr="00651ECF">
        <w:rPr>
          <w:rFonts w:cs="Times New Roman"/>
          <w:snapToGrid w:val="0"/>
          <w:sz w:val="20"/>
          <w:szCs w:val="20"/>
        </w:rPr>
        <w:t>p.č</w:t>
      </w:r>
      <w:proofErr w:type="spellEnd"/>
      <w:r w:rsidRPr="00651ECF">
        <w:rPr>
          <w:rFonts w:cs="Times New Roman"/>
          <w:snapToGrid w:val="0"/>
          <w:sz w:val="20"/>
          <w:szCs w:val="20"/>
        </w:rPr>
        <w:t>.</w:t>
      </w:r>
      <w:proofErr w:type="gramEnd"/>
      <w:r w:rsidRPr="00651ECF">
        <w:rPr>
          <w:rFonts w:cs="Times New Roman"/>
          <w:snapToGrid w:val="0"/>
          <w:sz w:val="20"/>
          <w:szCs w:val="20"/>
        </w:rPr>
        <w:t xml:space="preserve"> 94, 45/1 a 25/1 nad rozvojovou plochou č.1.</w:t>
      </w:r>
    </w:p>
    <w:p w:rsidR="00DF7C5E" w:rsidRPr="00651ECF" w:rsidRDefault="00DF7C5E" w:rsidP="009B0AA1">
      <w:pPr>
        <w:pStyle w:val="Zkladntext"/>
        <w:jc w:val="both"/>
        <w:rPr>
          <w:rFonts w:cs="Times New Roman"/>
          <w:snapToGrid w:val="0"/>
          <w:sz w:val="20"/>
          <w:szCs w:val="20"/>
        </w:rPr>
      </w:pPr>
      <w:r w:rsidRPr="00651ECF">
        <w:rPr>
          <w:rFonts w:cs="Times New Roman"/>
          <w:sz w:val="20"/>
          <w:szCs w:val="20"/>
        </w:rPr>
        <w:t xml:space="preserve">Zásahy do současného stavu vodních toků nejsou územním plánem konkrétně navrženy. </w:t>
      </w:r>
      <w:r w:rsidRPr="00651ECF">
        <w:rPr>
          <w:rFonts w:cs="Times New Roman"/>
          <w:snapToGrid w:val="0"/>
          <w:sz w:val="20"/>
          <w:szCs w:val="20"/>
        </w:rPr>
        <w:t xml:space="preserve">Koryto toku Ploučnice bude v potřebných úsecích upraveno a most do Campu 2000 rekonstruován. </w:t>
      </w:r>
      <w:r w:rsidRPr="00651ECF">
        <w:rPr>
          <w:rFonts w:cs="Times New Roman"/>
          <w:sz w:val="20"/>
          <w:szCs w:val="20"/>
        </w:rPr>
        <w:t xml:space="preserve">Bude prováděno čištění koryt (od skládkového nebo naplaveného materiálu apod.) a koryta drobných vodních toků budou průběžně přizpůsobována přírodnímu charakteru. Zpevnění břehů bude prováděno v případě nutnosti přírodními úpravami (osázení vegetací, max. kamenným záhozem), poškozené úseky regulovaného opevněného koryta v zastavěném území budou uvedeny do původního stavu. Podél vodních toků nebude umístěna žádná nová zástavba do vzdálenosti min. 6 m. </w:t>
      </w:r>
    </w:p>
    <w:p w:rsidR="00DF7C5E" w:rsidRDefault="00DF7C5E" w:rsidP="009B0AA1">
      <w:pPr>
        <w:pStyle w:val="Nadpis7"/>
        <w:jc w:val="both"/>
        <w:rPr>
          <w:rFonts w:ascii="Times New Roman" w:hAnsi="Times New Roman" w:cs="Times New Roman"/>
          <w:sz w:val="24"/>
          <w:szCs w:val="24"/>
        </w:rPr>
      </w:pPr>
    </w:p>
    <w:p w:rsidR="00DF7C5E" w:rsidRPr="00651ECF" w:rsidRDefault="00DF7C5E" w:rsidP="009B0AA1">
      <w:pPr>
        <w:pStyle w:val="Nadpis7"/>
        <w:jc w:val="both"/>
        <w:rPr>
          <w:rFonts w:ascii="Times New Roman" w:hAnsi="Times New Roman" w:cs="Times New Roman"/>
          <w:sz w:val="24"/>
          <w:szCs w:val="24"/>
          <w:u w:val="single"/>
        </w:rPr>
      </w:pPr>
      <w:r w:rsidRPr="00651ECF">
        <w:rPr>
          <w:rFonts w:ascii="Times New Roman" w:hAnsi="Times New Roman" w:cs="Times New Roman"/>
          <w:sz w:val="24"/>
          <w:szCs w:val="24"/>
        </w:rPr>
        <w:t xml:space="preserve">4.   Zásobování teplem a plynem  </w:t>
      </w:r>
    </w:p>
    <w:p w:rsidR="00DF7C5E" w:rsidRPr="00651ECF" w:rsidRDefault="00DF7C5E" w:rsidP="009B0AA1">
      <w:pPr>
        <w:pStyle w:val="Zkladntext"/>
        <w:jc w:val="both"/>
        <w:rPr>
          <w:rFonts w:cs="Times New Roman"/>
          <w:i/>
          <w:iCs/>
          <w:sz w:val="20"/>
          <w:szCs w:val="20"/>
        </w:rPr>
      </w:pPr>
      <w:r w:rsidRPr="00651ECF">
        <w:rPr>
          <w:rFonts w:cs="Times New Roman"/>
          <w:i/>
          <w:iCs/>
          <w:sz w:val="20"/>
          <w:szCs w:val="20"/>
        </w:rPr>
        <w:t>Současný stav</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Plyn zatím v obci zaveden není, ačkoliv katastrálním územím procházejí dva vysokotlaké plynovody DN 500. V rozvojových lokalitách č. 4, SP2, SP3, 8 a 14 bude nutno respektovat omezení, plynoucí ze zásahu do ochranného nebo bezpečnostního pásma těchto plynovodů.  Objekty v obci jsou vytápěny </w:t>
      </w:r>
      <w:proofErr w:type="gramStart"/>
      <w:r w:rsidRPr="00651ECF">
        <w:rPr>
          <w:rFonts w:cs="Times New Roman"/>
          <w:sz w:val="20"/>
          <w:szCs w:val="20"/>
        </w:rPr>
        <w:t>kombinovaným  způsobem</w:t>
      </w:r>
      <w:proofErr w:type="gramEnd"/>
      <w:r w:rsidRPr="00651ECF">
        <w:rPr>
          <w:rFonts w:cs="Times New Roman"/>
          <w:sz w:val="20"/>
          <w:szCs w:val="20"/>
        </w:rPr>
        <w:t xml:space="preserve"> – většinou pevnými palivy  a v malé míře elektricky nebo jinými druhy paliva.  </w:t>
      </w:r>
    </w:p>
    <w:p w:rsidR="00DF7C5E" w:rsidRPr="00651ECF" w:rsidRDefault="00DF7C5E" w:rsidP="009B0AA1">
      <w:pPr>
        <w:pStyle w:val="Zkladntext"/>
        <w:jc w:val="both"/>
        <w:rPr>
          <w:rFonts w:cs="Times New Roman"/>
          <w:i/>
          <w:iCs/>
          <w:snapToGrid w:val="0"/>
          <w:sz w:val="20"/>
          <w:szCs w:val="20"/>
        </w:rPr>
      </w:pPr>
    </w:p>
    <w:p w:rsidR="00DF7C5E" w:rsidRPr="00651ECF" w:rsidRDefault="00DF7C5E" w:rsidP="009B0AA1">
      <w:pPr>
        <w:pStyle w:val="Zkladntext"/>
        <w:jc w:val="both"/>
        <w:rPr>
          <w:rFonts w:cs="Times New Roman"/>
          <w:i/>
          <w:iCs/>
          <w:snapToGrid w:val="0"/>
          <w:sz w:val="20"/>
          <w:szCs w:val="20"/>
        </w:rPr>
      </w:pPr>
      <w:r w:rsidRPr="00651ECF">
        <w:rPr>
          <w:rFonts w:cs="Times New Roman"/>
          <w:i/>
          <w:iCs/>
          <w:snapToGrid w:val="0"/>
          <w:sz w:val="20"/>
          <w:szCs w:val="20"/>
        </w:rPr>
        <w:t>Návrh řešení</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napToGrid w:val="0"/>
          <w:sz w:val="20"/>
          <w:szCs w:val="20"/>
        </w:rPr>
        <w:t xml:space="preserve">S </w:t>
      </w:r>
      <w:proofErr w:type="spellStart"/>
      <w:r w:rsidRPr="00651ECF">
        <w:rPr>
          <w:rFonts w:cs="Times New Roman"/>
          <w:snapToGrid w:val="0"/>
          <w:sz w:val="20"/>
          <w:szCs w:val="20"/>
        </w:rPr>
        <w:t>gazifikací</w:t>
      </w:r>
      <w:proofErr w:type="spellEnd"/>
      <w:r w:rsidRPr="00651ECF">
        <w:rPr>
          <w:rFonts w:cs="Times New Roman"/>
          <w:sz w:val="20"/>
          <w:szCs w:val="20"/>
        </w:rPr>
        <w:t xml:space="preserve"> obce nelze v časovém horizontu ÚP reálně počítat. Nevýhodná skladba odběratelů s převažující kategorií domácností bez významných velkoodběratelů v kombinaci s  neúměrnou délkou středotlakých rozvodů v rozvolněné zástavbě nepřináší uspokojivé předpoklady pro dosažení ekonomické efektivnosti </w:t>
      </w:r>
      <w:proofErr w:type="spellStart"/>
      <w:r w:rsidRPr="00651ECF">
        <w:rPr>
          <w:rFonts w:cs="Times New Roman"/>
          <w:sz w:val="20"/>
          <w:szCs w:val="20"/>
        </w:rPr>
        <w:t>gazifikace</w:t>
      </w:r>
      <w:proofErr w:type="spellEnd"/>
      <w:r w:rsidRPr="00651ECF">
        <w:rPr>
          <w:rFonts w:cs="Times New Roman"/>
          <w:sz w:val="20"/>
          <w:szCs w:val="20"/>
        </w:rPr>
        <w:t xml:space="preserve">. </w:t>
      </w:r>
      <w:r w:rsidRPr="00651ECF">
        <w:rPr>
          <w:rFonts w:cs="Times New Roman"/>
          <w:snapToGrid w:val="0"/>
          <w:sz w:val="20"/>
          <w:szCs w:val="20"/>
        </w:rPr>
        <w:t xml:space="preserve">Návrh vytápění je proto v ÚPN orientován </w:t>
      </w:r>
      <w:r w:rsidRPr="00651ECF">
        <w:rPr>
          <w:rFonts w:cs="Times New Roman"/>
          <w:sz w:val="20"/>
          <w:szCs w:val="20"/>
        </w:rPr>
        <w:t>na kombinaci využití různých jiných druhů energií - výhledově budou topeniště na uhelná paliva rušena a zásobování teplem bude převáděno na bázi kombinace jiných, z hlediska ochrany ovzduší kvalitnějších zdrojů energie - elektrického akumulačního hybridního nebo přímotopného vytápění, zkapalněných topných plynů, dřeva apod. Některé samostatně stojící objekty mohou být vytápěny biologickým palivem ve speciálních ekologických kotlích (dřevo, piliny). Vzhledem k charakteru území by mělo být v maximální míře užíváno alternativní energie (tepelná čerpadla, sluneční energie atp.). V tabulkové příloze jsou vyčísleny bilance přírůstku potřeby tepelné energie pro jednotlivé plochy podle urbanistického návrhu rozvoje obce.</w:t>
      </w:r>
    </w:p>
    <w:p w:rsidR="00DF7C5E" w:rsidRPr="00651ECF" w:rsidRDefault="00DF7C5E" w:rsidP="009B0AA1">
      <w:pPr>
        <w:pStyle w:val="Nadpis7"/>
        <w:jc w:val="both"/>
        <w:rPr>
          <w:rFonts w:ascii="Times New Roman" w:hAnsi="Times New Roman" w:cs="Times New Roman"/>
          <w:sz w:val="24"/>
          <w:szCs w:val="24"/>
          <w:u w:val="single"/>
        </w:rPr>
      </w:pPr>
      <w:r w:rsidRPr="00651ECF">
        <w:rPr>
          <w:rFonts w:ascii="Times New Roman" w:hAnsi="Times New Roman" w:cs="Times New Roman"/>
          <w:sz w:val="24"/>
          <w:szCs w:val="24"/>
        </w:rPr>
        <w:lastRenderedPageBreak/>
        <w:t>5.   Zásobování elektrickou energií</w:t>
      </w:r>
    </w:p>
    <w:p w:rsidR="00DF7C5E" w:rsidRPr="00651ECF" w:rsidRDefault="00DF7C5E" w:rsidP="009B0AA1">
      <w:pPr>
        <w:pStyle w:val="Zkladntext"/>
        <w:jc w:val="both"/>
        <w:rPr>
          <w:rFonts w:cs="Times New Roman"/>
          <w:i/>
          <w:iCs/>
          <w:sz w:val="20"/>
          <w:szCs w:val="20"/>
        </w:rPr>
      </w:pPr>
      <w:r w:rsidRPr="00651ECF">
        <w:rPr>
          <w:rFonts w:cs="Times New Roman"/>
          <w:i/>
          <w:iCs/>
          <w:sz w:val="20"/>
          <w:szCs w:val="20"/>
        </w:rPr>
        <w:t>Současný stav</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napToGrid w:val="0"/>
          <w:sz w:val="20"/>
          <w:szCs w:val="20"/>
        </w:rPr>
      </w:pPr>
      <w:r w:rsidRPr="00651ECF">
        <w:rPr>
          <w:rFonts w:cs="Times New Roman"/>
          <w:snapToGrid w:val="0"/>
          <w:sz w:val="20"/>
          <w:szCs w:val="20"/>
        </w:rPr>
        <w:t xml:space="preserve">Napříč řešeným územím prochází nadzemní vedení VVN 400 </w:t>
      </w:r>
      <w:proofErr w:type="spellStart"/>
      <w:r w:rsidRPr="00651ECF">
        <w:rPr>
          <w:rFonts w:cs="Times New Roman"/>
          <w:snapToGrid w:val="0"/>
          <w:sz w:val="20"/>
          <w:szCs w:val="20"/>
        </w:rPr>
        <w:t>kV</w:t>
      </w:r>
      <w:proofErr w:type="spellEnd"/>
      <w:r w:rsidRPr="00651ECF">
        <w:rPr>
          <w:rFonts w:cs="Times New Roman"/>
          <w:snapToGrid w:val="0"/>
          <w:sz w:val="20"/>
          <w:szCs w:val="20"/>
        </w:rPr>
        <w:t xml:space="preserve"> č. 451 mezi TR 400/110 </w:t>
      </w:r>
      <w:proofErr w:type="spellStart"/>
      <w:r w:rsidRPr="00651ECF">
        <w:rPr>
          <w:rFonts w:cs="Times New Roman"/>
          <w:snapToGrid w:val="0"/>
          <w:sz w:val="20"/>
          <w:szCs w:val="20"/>
        </w:rPr>
        <w:t>kV</w:t>
      </w:r>
      <w:proofErr w:type="spellEnd"/>
      <w:r w:rsidRPr="00651ECF">
        <w:rPr>
          <w:rFonts w:cs="Times New Roman"/>
          <w:snapToGrid w:val="0"/>
          <w:sz w:val="20"/>
          <w:szCs w:val="20"/>
        </w:rPr>
        <w:t xml:space="preserve"> Babylon a </w:t>
      </w:r>
      <w:proofErr w:type="spellStart"/>
      <w:r w:rsidRPr="00651ECF">
        <w:rPr>
          <w:rFonts w:cs="Times New Roman"/>
          <w:snapToGrid w:val="0"/>
          <w:sz w:val="20"/>
          <w:szCs w:val="20"/>
        </w:rPr>
        <w:t>Bezděčín</w:t>
      </w:r>
      <w:proofErr w:type="spellEnd"/>
      <w:r w:rsidRPr="00651ECF">
        <w:rPr>
          <w:rFonts w:cs="Times New Roman"/>
          <w:snapToGrid w:val="0"/>
          <w:sz w:val="20"/>
          <w:szCs w:val="20"/>
        </w:rPr>
        <w:t xml:space="preserve"> a linky VVN 220 </w:t>
      </w:r>
      <w:proofErr w:type="spellStart"/>
      <w:r w:rsidRPr="00651ECF">
        <w:rPr>
          <w:rFonts w:cs="Times New Roman"/>
          <w:snapToGrid w:val="0"/>
          <w:sz w:val="20"/>
          <w:szCs w:val="20"/>
        </w:rPr>
        <w:t>kV</w:t>
      </w:r>
      <w:proofErr w:type="spellEnd"/>
      <w:r w:rsidRPr="00651ECF">
        <w:rPr>
          <w:rFonts w:cs="Times New Roman"/>
          <w:snapToGrid w:val="0"/>
          <w:sz w:val="20"/>
          <w:szCs w:val="20"/>
        </w:rPr>
        <w:t xml:space="preserve"> č. 210 a VVN 110 </w:t>
      </w:r>
      <w:proofErr w:type="spellStart"/>
      <w:r w:rsidRPr="00651ECF">
        <w:rPr>
          <w:rFonts w:cs="Times New Roman"/>
          <w:snapToGrid w:val="0"/>
          <w:sz w:val="20"/>
          <w:szCs w:val="20"/>
        </w:rPr>
        <w:t>kV</w:t>
      </w:r>
      <w:proofErr w:type="spellEnd"/>
      <w:r w:rsidRPr="00651ECF">
        <w:rPr>
          <w:rFonts w:cs="Times New Roman"/>
          <w:snapToGrid w:val="0"/>
          <w:sz w:val="20"/>
          <w:szCs w:val="20"/>
        </w:rPr>
        <w:t xml:space="preserve"> č. 1546. Obě uvedené nadřazené transformovny napájejí síť 110 </w:t>
      </w:r>
      <w:proofErr w:type="spellStart"/>
      <w:proofErr w:type="gramStart"/>
      <w:r w:rsidRPr="00651ECF">
        <w:rPr>
          <w:rFonts w:cs="Times New Roman"/>
          <w:snapToGrid w:val="0"/>
          <w:sz w:val="20"/>
          <w:szCs w:val="20"/>
        </w:rPr>
        <w:t>kV</w:t>
      </w:r>
      <w:proofErr w:type="spellEnd"/>
      <w:r w:rsidRPr="00651ECF">
        <w:rPr>
          <w:rFonts w:cs="Times New Roman"/>
          <w:snapToGrid w:val="0"/>
          <w:sz w:val="20"/>
          <w:szCs w:val="20"/>
        </w:rPr>
        <w:t>,  na</w:t>
      </w:r>
      <w:proofErr w:type="gramEnd"/>
      <w:r w:rsidRPr="00651ECF">
        <w:rPr>
          <w:rFonts w:cs="Times New Roman"/>
          <w:snapToGrid w:val="0"/>
          <w:sz w:val="20"/>
          <w:szCs w:val="20"/>
        </w:rPr>
        <w:t xml:space="preserve"> niž jsou připojeny TR 110/35 </w:t>
      </w:r>
      <w:proofErr w:type="spellStart"/>
      <w:r w:rsidRPr="00651ECF">
        <w:rPr>
          <w:rFonts w:cs="Times New Roman"/>
          <w:snapToGrid w:val="0"/>
          <w:sz w:val="20"/>
          <w:szCs w:val="20"/>
        </w:rPr>
        <w:t>kV</w:t>
      </w:r>
      <w:proofErr w:type="spellEnd"/>
      <w:r w:rsidRPr="00651ECF">
        <w:rPr>
          <w:rFonts w:cs="Times New Roman"/>
          <w:snapToGrid w:val="0"/>
          <w:sz w:val="20"/>
          <w:szCs w:val="20"/>
        </w:rPr>
        <w:t xml:space="preserve"> Hamr a  Jeřmanice,  situované mimo řešené území ve vzdálenosti cca 10  km.  Z těchto TR jsou do území přivedena kapacitní nadzemní vedení VN 35 </w:t>
      </w:r>
      <w:proofErr w:type="spellStart"/>
      <w:r w:rsidRPr="00651ECF">
        <w:rPr>
          <w:rFonts w:cs="Times New Roman"/>
          <w:snapToGrid w:val="0"/>
          <w:sz w:val="20"/>
          <w:szCs w:val="20"/>
        </w:rPr>
        <w:t>kV</w:t>
      </w:r>
      <w:proofErr w:type="spellEnd"/>
      <w:r w:rsidRPr="00651ECF">
        <w:rPr>
          <w:rFonts w:cs="Times New Roman"/>
          <w:snapToGrid w:val="0"/>
          <w:sz w:val="20"/>
          <w:szCs w:val="20"/>
        </w:rPr>
        <w:t xml:space="preserve"> průřezu 3 x 95 </w:t>
      </w:r>
      <w:proofErr w:type="spellStart"/>
      <w:r w:rsidRPr="00651ECF">
        <w:rPr>
          <w:rFonts w:cs="Times New Roman"/>
          <w:snapToGrid w:val="0"/>
          <w:sz w:val="20"/>
          <w:szCs w:val="20"/>
        </w:rPr>
        <w:t>Alfe</w:t>
      </w:r>
      <w:proofErr w:type="spellEnd"/>
      <w:r w:rsidRPr="00651ECF">
        <w:rPr>
          <w:rFonts w:cs="Times New Roman"/>
          <w:snapToGrid w:val="0"/>
          <w:sz w:val="20"/>
          <w:szCs w:val="20"/>
        </w:rPr>
        <w:t xml:space="preserve"> 6 resp. 3 x 70 </w:t>
      </w:r>
      <w:proofErr w:type="spellStart"/>
      <w:r w:rsidRPr="00651ECF">
        <w:rPr>
          <w:rFonts w:cs="Times New Roman"/>
          <w:snapToGrid w:val="0"/>
          <w:sz w:val="20"/>
          <w:szCs w:val="20"/>
        </w:rPr>
        <w:t>Alfe</w:t>
      </w:r>
      <w:proofErr w:type="spellEnd"/>
      <w:r w:rsidRPr="00651ECF">
        <w:rPr>
          <w:rFonts w:cs="Times New Roman"/>
          <w:snapToGrid w:val="0"/>
          <w:sz w:val="20"/>
          <w:szCs w:val="20"/>
        </w:rPr>
        <w:t xml:space="preserve"> 6, z nichž jsou vyvedeny </w:t>
      </w:r>
      <w:proofErr w:type="gramStart"/>
      <w:r w:rsidRPr="00651ECF">
        <w:rPr>
          <w:rFonts w:cs="Times New Roman"/>
          <w:snapToGrid w:val="0"/>
          <w:sz w:val="20"/>
          <w:szCs w:val="20"/>
        </w:rPr>
        <w:t>odbočky  (vesměs</w:t>
      </w:r>
      <w:proofErr w:type="gramEnd"/>
      <w:r w:rsidRPr="00651ECF">
        <w:rPr>
          <w:rFonts w:cs="Times New Roman"/>
          <w:snapToGrid w:val="0"/>
          <w:sz w:val="20"/>
          <w:szCs w:val="20"/>
        </w:rPr>
        <w:t xml:space="preserve"> průřezu 3 x 50 </w:t>
      </w:r>
      <w:proofErr w:type="spellStart"/>
      <w:r w:rsidRPr="00651ECF">
        <w:rPr>
          <w:rFonts w:cs="Times New Roman"/>
          <w:snapToGrid w:val="0"/>
          <w:sz w:val="20"/>
          <w:szCs w:val="20"/>
        </w:rPr>
        <w:t>Alfe</w:t>
      </w:r>
      <w:proofErr w:type="spellEnd"/>
      <w:r w:rsidRPr="00651ECF">
        <w:rPr>
          <w:rFonts w:cs="Times New Roman"/>
          <w:snapToGrid w:val="0"/>
          <w:sz w:val="20"/>
          <w:szCs w:val="20"/>
        </w:rPr>
        <w:t>) k jednotlivým venkovním trafostanicím.</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i/>
          <w:iCs/>
          <w:sz w:val="20"/>
          <w:szCs w:val="20"/>
        </w:rPr>
      </w:pPr>
      <w:r w:rsidRPr="00651ECF">
        <w:rPr>
          <w:rFonts w:cs="Times New Roman"/>
          <w:i/>
          <w:iCs/>
          <w:sz w:val="20"/>
          <w:szCs w:val="20"/>
        </w:rPr>
        <w:t>Návrh řešení</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Pro zajištění příkonu pro obytnou výstavbu v  rozvojových lokalitách podle urbanistického návrhu rozvoje a posílení distribuce nejsou navržena žádná nová vedení a zařízení </w:t>
      </w:r>
      <w:proofErr w:type="spellStart"/>
      <w:r w:rsidRPr="00651ECF">
        <w:rPr>
          <w:rFonts w:cs="Times New Roman"/>
          <w:sz w:val="20"/>
          <w:szCs w:val="20"/>
        </w:rPr>
        <w:t>primerní</w:t>
      </w:r>
      <w:proofErr w:type="spellEnd"/>
      <w:r w:rsidRPr="00651ECF">
        <w:rPr>
          <w:rFonts w:cs="Times New Roman"/>
          <w:sz w:val="20"/>
          <w:szCs w:val="20"/>
        </w:rPr>
        <w:t xml:space="preserve"> sítě VN. Rozvojové lokality by měly být pokryty ze stávajících trafostanic sítí NN. </w:t>
      </w:r>
      <w:r w:rsidRPr="00651ECF">
        <w:rPr>
          <w:rFonts w:cs="Times New Roman"/>
          <w:snapToGrid w:val="0"/>
          <w:sz w:val="20"/>
          <w:szCs w:val="20"/>
        </w:rPr>
        <w:t xml:space="preserve">V souladu s vývojem požadavků na zajištění příkonu v sídlech obdobného charakteru se v návrhu ÚPN již nepředpokládá výhledová maximální elektrizace všech objektů se zajištěním elektrického vytápění. Zásobování teplem v objektech trvalého bydlení se bude i v časovém horizontu ÚP orientovat spíše na využití i dalších zdrojů tepla – v případě řešeného území by se jednalo většinou o zkapalněné topné plyny, případně dřevoplyn a v menším množství LTO náhradou za tepelné zdroje na pevná paliva </w:t>
      </w:r>
      <w:proofErr w:type="spellStart"/>
      <w:r w:rsidRPr="00651ECF">
        <w:rPr>
          <w:rFonts w:cs="Times New Roman"/>
          <w:snapToGrid w:val="0"/>
          <w:sz w:val="20"/>
          <w:szCs w:val="20"/>
        </w:rPr>
        <w:t>eventuelně</w:t>
      </w:r>
      <w:proofErr w:type="spellEnd"/>
      <w:r w:rsidRPr="00651ECF">
        <w:rPr>
          <w:rFonts w:cs="Times New Roman"/>
          <w:snapToGrid w:val="0"/>
          <w:sz w:val="20"/>
          <w:szCs w:val="20"/>
        </w:rPr>
        <w:t xml:space="preserve"> zemní plyn v případě výhledové plynofikace obce. To znamená, že se ve výhledu neočekávají výrazné požadavky na zvýšení příkonu ve stávající zástavbě. U navrhovaných nových domů se rovněž nepředpokládá komplexní elektrizace s vytápěním.  V návrhu jde tedy spíše o optimalizaci využití stávající sítě VN a distribučních trafostanic s doplněním nových zařízení soustavy NN pro nové rozvojové plochy. </w:t>
      </w:r>
      <w:r w:rsidRPr="00651ECF">
        <w:rPr>
          <w:rFonts w:cs="Times New Roman"/>
          <w:sz w:val="20"/>
          <w:szCs w:val="20"/>
        </w:rPr>
        <w:t xml:space="preserve">Současně je třeba počítat podle provozních potřeb s postupnou rekonstrukcí </w:t>
      </w:r>
      <w:proofErr w:type="spellStart"/>
      <w:r w:rsidRPr="00651ECF">
        <w:rPr>
          <w:rFonts w:cs="Times New Roman"/>
          <w:sz w:val="20"/>
          <w:szCs w:val="20"/>
        </w:rPr>
        <w:t>sekunderní</w:t>
      </w:r>
      <w:proofErr w:type="spellEnd"/>
      <w:r w:rsidRPr="00651ECF">
        <w:rPr>
          <w:rFonts w:cs="Times New Roman"/>
          <w:sz w:val="20"/>
          <w:szCs w:val="20"/>
        </w:rPr>
        <w:t xml:space="preserve"> sítě NN a s jejím posílením zejména tam, kde bude možno pokrýt zvýšení příkonu v nových lokalitách z rezervy ve výkonu stávajících trafostanic. V některých případech bude možno zvýšit výkon stávajících TS výměnou transformátoru, ojediněle bude nutno počítat s rekonstrukcí TS. Tyto činnosti budou probíhat postupně v čase podle skutečných požadavků na zajištění příkonu. V případě rekonstrukce některých trafostanic bude třeba zvážit a s obecním úřadem projednat jejich umístění na konkrétních pozemcích. </w:t>
      </w:r>
    </w:p>
    <w:p w:rsidR="00DF7C5E" w:rsidRPr="00651ECF" w:rsidRDefault="00DF7C5E" w:rsidP="009B0AA1">
      <w:pPr>
        <w:pStyle w:val="Zkladntext"/>
        <w:jc w:val="both"/>
        <w:rPr>
          <w:rFonts w:cs="Times New Roman"/>
          <w:snapToGrid w:val="0"/>
          <w:sz w:val="20"/>
          <w:szCs w:val="20"/>
        </w:rPr>
      </w:pPr>
      <w:r w:rsidRPr="00651ECF">
        <w:rPr>
          <w:rFonts w:cs="Times New Roman"/>
          <w:snapToGrid w:val="0"/>
          <w:sz w:val="20"/>
          <w:szCs w:val="20"/>
        </w:rPr>
        <w:tab/>
        <w:t xml:space="preserve"> </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Samostatnou otázkou zůstane problém uvolnění území pro zamýšlenou výstavbu rodinných domů v těch lokalitách, kudy jsou vedeny trasy stávajícího nadzemního vedení VVN a VN. V návrhu je naznačena trasa přeložky </w:t>
      </w:r>
      <w:r w:rsidRPr="00651ECF">
        <w:rPr>
          <w:rFonts w:cs="Times New Roman"/>
          <w:snapToGrid w:val="0"/>
          <w:sz w:val="20"/>
          <w:szCs w:val="20"/>
        </w:rPr>
        <w:t xml:space="preserve">nadzemního vedení VVN 400 </w:t>
      </w:r>
      <w:proofErr w:type="spellStart"/>
      <w:r w:rsidRPr="00651ECF">
        <w:rPr>
          <w:rFonts w:cs="Times New Roman"/>
          <w:snapToGrid w:val="0"/>
          <w:sz w:val="20"/>
          <w:szCs w:val="20"/>
        </w:rPr>
        <w:t>kV</w:t>
      </w:r>
      <w:proofErr w:type="spellEnd"/>
      <w:r w:rsidRPr="00651ECF">
        <w:rPr>
          <w:rFonts w:cs="Times New Roman"/>
          <w:snapToGrid w:val="0"/>
          <w:sz w:val="20"/>
          <w:szCs w:val="20"/>
        </w:rPr>
        <w:t xml:space="preserve"> č. 451 podle záměru obce. </w:t>
      </w:r>
      <w:r w:rsidRPr="00651ECF">
        <w:rPr>
          <w:rFonts w:cs="Times New Roman"/>
          <w:sz w:val="20"/>
          <w:szCs w:val="20"/>
        </w:rPr>
        <w:t xml:space="preserve">Ochranná pásma vedení a zařízení 35 </w:t>
      </w:r>
      <w:proofErr w:type="spellStart"/>
      <w:r w:rsidRPr="00651ECF">
        <w:rPr>
          <w:rFonts w:cs="Times New Roman"/>
          <w:sz w:val="20"/>
          <w:szCs w:val="20"/>
        </w:rPr>
        <w:t>kV</w:t>
      </w:r>
      <w:proofErr w:type="spellEnd"/>
      <w:r w:rsidRPr="00651ECF">
        <w:rPr>
          <w:rFonts w:cs="Times New Roman"/>
          <w:sz w:val="20"/>
          <w:szCs w:val="20"/>
        </w:rPr>
        <w:t xml:space="preserve"> jsou v některých rozvojových lokalitách dotčena. Podle urbanistického návrhu se jedná o lokality s označením 6 a VP1. Přeložky stávajících vedení přípojek k trafostanicím jsou z technického hlediska v těchto případech většinou možné, avšak investičně náročné vzhledem k tomu, že by byly spojeny s přemístěním resp. s rekonstrukcí příslušné trafostanice a s přestavbou navazující sítě NN. Provozovatel vedení a dodavatel energie ČEZ a.s. se na vyvolaných přeložkách finančně nepodílí. Zájemci o využití takto dotčených pozemků budou </w:t>
      </w:r>
      <w:proofErr w:type="gramStart"/>
      <w:r w:rsidRPr="00651ECF">
        <w:rPr>
          <w:rFonts w:cs="Times New Roman"/>
          <w:sz w:val="20"/>
          <w:szCs w:val="20"/>
        </w:rPr>
        <w:t>postaveni  před</w:t>
      </w:r>
      <w:proofErr w:type="gramEnd"/>
      <w:r w:rsidRPr="00651ECF">
        <w:rPr>
          <w:rFonts w:cs="Times New Roman"/>
          <w:sz w:val="20"/>
          <w:szCs w:val="20"/>
        </w:rPr>
        <w:t xml:space="preserve"> volbu vhodnější alternativy  - buď financovat přeložku, nebo přizpůsobit průběhu vedení a jeho ochrannému pásmu umístění stavby nebo parcelaci a navíc zřídit s provozovatelem právo odpovídající věcnému břemeni. Přeložky vedení 35 </w:t>
      </w:r>
      <w:proofErr w:type="spellStart"/>
      <w:r w:rsidRPr="00651ECF">
        <w:rPr>
          <w:rFonts w:cs="Times New Roman"/>
          <w:sz w:val="20"/>
          <w:szCs w:val="20"/>
        </w:rPr>
        <w:t>kV</w:t>
      </w:r>
      <w:proofErr w:type="spellEnd"/>
      <w:r w:rsidRPr="00651ECF">
        <w:rPr>
          <w:rFonts w:cs="Times New Roman"/>
          <w:sz w:val="20"/>
          <w:szCs w:val="20"/>
        </w:rPr>
        <w:t xml:space="preserve"> nejsou proto v územním plánu navrhovány. </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Podmínky pro využití obnovitelných zdrojů elektrické energie jsou v řešeném území nevhodné především z hlediska ochrany přírody a krajiny.</w:t>
      </w:r>
    </w:p>
    <w:p w:rsidR="00DF7C5E" w:rsidRPr="00651ECF" w:rsidRDefault="00DF7C5E" w:rsidP="009B0AA1">
      <w:pPr>
        <w:pStyle w:val="Zkladntext"/>
        <w:jc w:val="both"/>
        <w:rPr>
          <w:rFonts w:cs="Times New Roman"/>
          <w:sz w:val="20"/>
          <w:szCs w:val="20"/>
        </w:rPr>
      </w:pPr>
    </w:p>
    <w:p w:rsidR="00DF7C5E" w:rsidRDefault="00DF7C5E" w:rsidP="009B0AA1">
      <w:pPr>
        <w:pStyle w:val="Zkladntext"/>
        <w:jc w:val="both"/>
        <w:rPr>
          <w:rFonts w:cs="Times New Roman"/>
          <w:snapToGrid w:val="0"/>
          <w:sz w:val="20"/>
          <w:szCs w:val="20"/>
        </w:rPr>
      </w:pPr>
    </w:p>
    <w:p w:rsidR="00DF7C5E" w:rsidRPr="00651ECF" w:rsidRDefault="00DF7C5E" w:rsidP="009B0AA1">
      <w:pPr>
        <w:pStyle w:val="Zkladntext"/>
        <w:jc w:val="both"/>
        <w:rPr>
          <w:rFonts w:cs="Times New Roman"/>
          <w:snapToGrid w:val="0"/>
          <w:sz w:val="20"/>
          <w:szCs w:val="20"/>
        </w:rPr>
      </w:pPr>
      <w:r w:rsidRPr="00651ECF">
        <w:rPr>
          <w:rFonts w:cs="Times New Roman"/>
          <w:snapToGrid w:val="0"/>
          <w:sz w:val="20"/>
          <w:szCs w:val="20"/>
        </w:rPr>
        <w:t>Na základě urbanistického návrhu rozvoje obce byla zpracována předběžná bilance pro zajištění příkonu, která je vyčíslena v samostatné příloze jako přírůstek k  současnému stavu pro rozhodující oblasti, soustřeďující plošně jednotlivé lokality návrhu.</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Návrh stupně elektrizace v časovém horizontu </w:t>
      </w:r>
      <w:proofErr w:type="gramStart"/>
      <w:r w:rsidRPr="00651ECF">
        <w:rPr>
          <w:rFonts w:cs="Times New Roman"/>
          <w:sz w:val="20"/>
          <w:szCs w:val="20"/>
        </w:rPr>
        <w:t>ÚPN:   návrh</w:t>
      </w:r>
      <w:proofErr w:type="gramEnd"/>
      <w:r w:rsidRPr="00651ECF">
        <w:rPr>
          <w:rFonts w:cs="Times New Roman"/>
          <w:sz w:val="20"/>
          <w:szCs w:val="20"/>
        </w:rPr>
        <w:t xml:space="preserve"> dostavby RD při naplnění limitu rozvoje</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V bilancích jsou použita následující měrná zatížení na úrovni </w:t>
      </w:r>
      <w:proofErr w:type="gramStart"/>
      <w:r w:rsidRPr="00651ECF">
        <w:rPr>
          <w:rFonts w:cs="Times New Roman"/>
          <w:sz w:val="20"/>
          <w:szCs w:val="20"/>
        </w:rPr>
        <w:t>DTS :</w:t>
      </w:r>
      <w:proofErr w:type="gramEnd"/>
      <w:r w:rsidRPr="00651ECF">
        <w:rPr>
          <w:rFonts w:cs="Times New Roman"/>
          <w:sz w:val="20"/>
          <w:szCs w:val="20"/>
        </w:rPr>
        <w:t xml:space="preserve">                  </w:t>
      </w:r>
    </w:p>
    <w:p w:rsidR="00DF7C5E" w:rsidRPr="00651ECF" w:rsidRDefault="00DF7C5E" w:rsidP="009B0AA1">
      <w:pPr>
        <w:pStyle w:val="Zkladntext"/>
        <w:tabs>
          <w:tab w:val="left" w:pos="7020"/>
        </w:tabs>
        <w:jc w:val="both"/>
        <w:rPr>
          <w:rFonts w:cs="Times New Roman"/>
          <w:sz w:val="20"/>
          <w:szCs w:val="20"/>
          <w:u w:val="single"/>
        </w:rPr>
      </w:pPr>
    </w:p>
    <w:p w:rsidR="00DF7C5E" w:rsidRPr="00651ECF" w:rsidRDefault="00DF7C5E" w:rsidP="009B0AA1">
      <w:pPr>
        <w:pStyle w:val="Zkladntext"/>
        <w:tabs>
          <w:tab w:val="left" w:pos="7020"/>
        </w:tabs>
        <w:jc w:val="both"/>
        <w:rPr>
          <w:rFonts w:cs="Times New Roman"/>
          <w:sz w:val="20"/>
          <w:szCs w:val="20"/>
          <w:u w:val="single"/>
        </w:rPr>
      </w:pPr>
      <w:proofErr w:type="gramStart"/>
      <w:r w:rsidRPr="00651ECF">
        <w:rPr>
          <w:rFonts w:cs="Times New Roman"/>
          <w:sz w:val="20"/>
          <w:szCs w:val="20"/>
          <w:u w:val="single"/>
        </w:rPr>
        <w:t>Kategorie :                                                                                           Podíl</w:t>
      </w:r>
      <w:proofErr w:type="gramEnd"/>
      <w:r w:rsidRPr="00651ECF">
        <w:rPr>
          <w:rFonts w:cs="Times New Roman"/>
          <w:sz w:val="20"/>
          <w:szCs w:val="20"/>
          <w:u w:val="single"/>
        </w:rPr>
        <w:t xml:space="preserve"> odběrů na max. zatížení</w:t>
      </w:r>
    </w:p>
    <w:p w:rsidR="00DF7C5E" w:rsidRPr="00651ECF" w:rsidRDefault="00DF7C5E" w:rsidP="009B0AA1">
      <w:pPr>
        <w:pStyle w:val="Zkladntext"/>
        <w:tabs>
          <w:tab w:val="left" w:pos="7020"/>
        </w:tabs>
        <w:jc w:val="both"/>
        <w:rPr>
          <w:rFonts w:cs="Times New Roman"/>
          <w:sz w:val="20"/>
          <w:szCs w:val="20"/>
        </w:rPr>
      </w:pPr>
      <w:r w:rsidRPr="00651ECF">
        <w:rPr>
          <w:rFonts w:cs="Times New Roman"/>
          <w:sz w:val="20"/>
          <w:szCs w:val="20"/>
        </w:rPr>
        <w:t>A ……</w:t>
      </w:r>
      <w:proofErr w:type="gramStart"/>
      <w:r w:rsidRPr="00651ECF">
        <w:rPr>
          <w:rFonts w:cs="Times New Roman"/>
          <w:sz w:val="20"/>
          <w:szCs w:val="20"/>
        </w:rPr>
        <w:t>…..osvětlení</w:t>
      </w:r>
      <w:proofErr w:type="gramEnd"/>
      <w:r w:rsidRPr="00651ECF">
        <w:rPr>
          <w:rFonts w:cs="Times New Roman"/>
          <w:sz w:val="20"/>
          <w:szCs w:val="20"/>
        </w:rPr>
        <w:t xml:space="preserve"> a drobné spotřebiče …………….1,50 kW/</w:t>
      </w:r>
      <w:proofErr w:type="spellStart"/>
      <w:r w:rsidRPr="00651ECF">
        <w:rPr>
          <w:rFonts w:cs="Times New Roman"/>
          <w:sz w:val="20"/>
          <w:szCs w:val="20"/>
        </w:rPr>
        <w:t>b.j</w:t>
      </w:r>
      <w:proofErr w:type="spellEnd"/>
      <w:r w:rsidRPr="00651ECF">
        <w:rPr>
          <w:rFonts w:cs="Times New Roman"/>
          <w:sz w:val="20"/>
          <w:szCs w:val="20"/>
        </w:rPr>
        <w:t xml:space="preserve">. </w:t>
      </w:r>
      <w:r w:rsidRPr="00651ECF">
        <w:rPr>
          <w:rFonts w:cs="Times New Roman"/>
          <w:sz w:val="20"/>
          <w:szCs w:val="20"/>
        </w:rPr>
        <w:tab/>
        <w:t>0,50</w:t>
      </w:r>
    </w:p>
    <w:p w:rsidR="00DF7C5E" w:rsidRPr="00651ECF" w:rsidRDefault="00DF7C5E" w:rsidP="009B0AA1">
      <w:pPr>
        <w:pStyle w:val="Zkladntext"/>
        <w:tabs>
          <w:tab w:val="left" w:pos="7020"/>
        </w:tabs>
        <w:jc w:val="both"/>
        <w:rPr>
          <w:rFonts w:cs="Times New Roman"/>
          <w:sz w:val="20"/>
          <w:szCs w:val="20"/>
        </w:rPr>
      </w:pPr>
      <w:r w:rsidRPr="00651ECF">
        <w:rPr>
          <w:rFonts w:cs="Times New Roman"/>
          <w:sz w:val="20"/>
          <w:szCs w:val="20"/>
        </w:rPr>
        <w:t>B1……</w:t>
      </w:r>
      <w:proofErr w:type="gramStart"/>
      <w:r w:rsidRPr="00651ECF">
        <w:rPr>
          <w:rFonts w:cs="Times New Roman"/>
          <w:sz w:val="20"/>
          <w:szCs w:val="20"/>
        </w:rPr>
        <w:t>….A + vaření</w:t>
      </w:r>
      <w:proofErr w:type="gramEnd"/>
      <w:r w:rsidRPr="00651ECF">
        <w:rPr>
          <w:rFonts w:cs="Times New Roman"/>
          <w:sz w:val="20"/>
          <w:szCs w:val="20"/>
        </w:rPr>
        <w:t>…………………………………    2,10 kW/</w:t>
      </w:r>
      <w:proofErr w:type="spellStart"/>
      <w:r w:rsidRPr="00651ECF">
        <w:rPr>
          <w:rFonts w:cs="Times New Roman"/>
          <w:sz w:val="20"/>
          <w:szCs w:val="20"/>
        </w:rPr>
        <w:t>b.j</w:t>
      </w:r>
      <w:proofErr w:type="spellEnd"/>
      <w:r w:rsidRPr="00651ECF">
        <w:rPr>
          <w:rFonts w:cs="Times New Roman"/>
          <w:sz w:val="20"/>
          <w:szCs w:val="20"/>
        </w:rPr>
        <w:t xml:space="preserve">. </w:t>
      </w:r>
      <w:r w:rsidRPr="00651ECF">
        <w:rPr>
          <w:rFonts w:cs="Times New Roman"/>
          <w:sz w:val="20"/>
          <w:szCs w:val="20"/>
        </w:rPr>
        <w:tab/>
        <w:t>1,00</w:t>
      </w:r>
    </w:p>
    <w:p w:rsidR="00DF7C5E" w:rsidRPr="00651ECF" w:rsidRDefault="00DF7C5E" w:rsidP="009B0AA1">
      <w:pPr>
        <w:pStyle w:val="Zkladntext"/>
        <w:tabs>
          <w:tab w:val="left" w:pos="7020"/>
        </w:tabs>
        <w:jc w:val="both"/>
        <w:rPr>
          <w:rFonts w:cs="Times New Roman"/>
          <w:sz w:val="20"/>
          <w:szCs w:val="20"/>
        </w:rPr>
      </w:pPr>
      <w:r w:rsidRPr="00651ECF">
        <w:rPr>
          <w:rFonts w:cs="Times New Roman"/>
          <w:sz w:val="20"/>
          <w:szCs w:val="20"/>
        </w:rPr>
        <w:t>B2……</w:t>
      </w:r>
      <w:proofErr w:type="gramStart"/>
      <w:r w:rsidRPr="00651ECF">
        <w:rPr>
          <w:rFonts w:cs="Times New Roman"/>
          <w:sz w:val="20"/>
          <w:szCs w:val="20"/>
        </w:rPr>
        <w:t>….A + TUV</w:t>
      </w:r>
      <w:proofErr w:type="gramEnd"/>
      <w:r w:rsidRPr="00651ECF">
        <w:rPr>
          <w:rFonts w:cs="Times New Roman"/>
          <w:sz w:val="20"/>
          <w:szCs w:val="20"/>
        </w:rPr>
        <w:t xml:space="preserve"> + vaření…………………………   2,60 kW/</w:t>
      </w:r>
      <w:proofErr w:type="spellStart"/>
      <w:r w:rsidRPr="00651ECF">
        <w:rPr>
          <w:rFonts w:cs="Times New Roman"/>
          <w:sz w:val="20"/>
          <w:szCs w:val="20"/>
        </w:rPr>
        <w:t>b.j</w:t>
      </w:r>
      <w:proofErr w:type="spellEnd"/>
      <w:r w:rsidRPr="00651ECF">
        <w:rPr>
          <w:rFonts w:cs="Times New Roman"/>
          <w:sz w:val="20"/>
          <w:szCs w:val="20"/>
        </w:rPr>
        <w:t xml:space="preserve">. </w:t>
      </w:r>
      <w:r w:rsidRPr="00651ECF">
        <w:rPr>
          <w:rFonts w:cs="Times New Roman"/>
          <w:sz w:val="20"/>
          <w:szCs w:val="20"/>
        </w:rPr>
        <w:tab/>
        <w:t>0,50</w:t>
      </w:r>
    </w:p>
    <w:p w:rsidR="00DF7C5E" w:rsidRPr="00651ECF" w:rsidRDefault="00DF7C5E" w:rsidP="009B0AA1">
      <w:pPr>
        <w:pStyle w:val="Zkladntext"/>
        <w:tabs>
          <w:tab w:val="left" w:pos="7020"/>
        </w:tabs>
        <w:jc w:val="both"/>
        <w:rPr>
          <w:rFonts w:cs="Times New Roman"/>
          <w:sz w:val="20"/>
          <w:szCs w:val="20"/>
        </w:rPr>
      </w:pPr>
      <w:r w:rsidRPr="00651ECF">
        <w:rPr>
          <w:rFonts w:cs="Times New Roman"/>
          <w:sz w:val="20"/>
          <w:szCs w:val="20"/>
        </w:rPr>
        <w:t>C1……….B2 + akumulační vytápění……………</w:t>
      </w:r>
      <w:proofErr w:type="gramStart"/>
      <w:r w:rsidRPr="00651ECF">
        <w:rPr>
          <w:rFonts w:cs="Times New Roman"/>
          <w:sz w:val="20"/>
          <w:szCs w:val="20"/>
        </w:rPr>
        <w:t>…..</w:t>
      </w:r>
      <w:proofErr w:type="gramEnd"/>
      <w:r w:rsidRPr="00651ECF">
        <w:rPr>
          <w:rFonts w:cs="Times New Roman"/>
          <w:sz w:val="20"/>
          <w:szCs w:val="20"/>
        </w:rPr>
        <w:t xml:space="preserve">  9,00 kW/RD</w:t>
      </w:r>
      <w:r w:rsidRPr="00651ECF">
        <w:rPr>
          <w:rFonts w:cs="Times New Roman"/>
          <w:sz w:val="20"/>
          <w:szCs w:val="20"/>
        </w:rPr>
        <w:tab/>
        <w:t>0,17</w:t>
      </w:r>
    </w:p>
    <w:p w:rsidR="00DF7C5E" w:rsidRPr="00651ECF" w:rsidRDefault="00DF7C5E" w:rsidP="009B0AA1">
      <w:pPr>
        <w:pStyle w:val="Zkladntext"/>
        <w:tabs>
          <w:tab w:val="left" w:pos="7020"/>
        </w:tabs>
        <w:jc w:val="both"/>
        <w:rPr>
          <w:rFonts w:cs="Times New Roman"/>
          <w:sz w:val="20"/>
          <w:szCs w:val="20"/>
        </w:rPr>
      </w:pPr>
      <w:r w:rsidRPr="00651ECF">
        <w:rPr>
          <w:rFonts w:cs="Times New Roman"/>
          <w:sz w:val="20"/>
          <w:szCs w:val="20"/>
        </w:rPr>
        <w:t>C2……….B2 + přímotopné vytápění………………  17,00 kW/RD</w:t>
      </w:r>
      <w:r w:rsidRPr="00651ECF">
        <w:rPr>
          <w:rFonts w:cs="Times New Roman"/>
          <w:sz w:val="20"/>
          <w:szCs w:val="20"/>
        </w:rPr>
        <w:tab/>
        <w:t>1,00</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Sídla </w:t>
      </w:r>
      <w:proofErr w:type="spellStart"/>
      <w:r w:rsidRPr="00651ECF">
        <w:rPr>
          <w:rFonts w:cs="Times New Roman"/>
          <w:sz w:val="20"/>
          <w:szCs w:val="20"/>
        </w:rPr>
        <w:t>negazifikovaná</w:t>
      </w:r>
      <w:proofErr w:type="spellEnd"/>
      <w:r w:rsidRPr="00651ECF">
        <w:rPr>
          <w:rFonts w:cs="Times New Roman"/>
          <w:sz w:val="20"/>
          <w:szCs w:val="20"/>
        </w:rPr>
        <w:t xml:space="preserve"> – 20 % v </w:t>
      </w:r>
      <w:proofErr w:type="gramStart"/>
      <w:r w:rsidRPr="00651ECF">
        <w:rPr>
          <w:rFonts w:cs="Times New Roman"/>
          <w:sz w:val="20"/>
          <w:szCs w:val="20"/>
        </w:rPr>
        <w:t>kat</w:t>
      </w:r>
      <w:proofErr w:type="gramEnd"/>
      <w:r w:rsidRPr="00651ECF">
        <w:rPr>
          <w:rFonts w:cs="Times New Roman"/>
          <w:sz w:val="20"/>
          <w:szCs w:val="20"/>
        </w:rPr>
        <w:t>. C1, 10 % v </w:t>
      </w:r>
      <w:proofErr w:type="gramStart"/>
      <w:r w:rsidRPr="00651ECF">
        <w:rPr>
          <w:rFonts w:cs="Times New Roman"/>
          <w:sz w:val="20"/>
          <w:szCs w:val="20"/>
        </w:rPr>
        <w:t>kat</w:t>
      </w:r>
      <w:proofErr w:type="gramEnd"/>
      <w:r w:rsidRPr="00651ECF">
        <w:rPr>
          <w:rFonts w:cs="Times New Roman"/>
          <w:sz w:val="20"/>
          <w:szCs w:val="20"/>
        </w:rPr>
        <w:t>. C2, 50 % domů v </w:t>
      </w:r>
      <w:proofErr w:type="gramStart"/>
      <w:r w:rsidRPr="00651ECF">
        <w:rPr>
          <w:rFonts w:cs="Times New Roman"/>
          <w:sz w:val="20"/>
          <w:szCs w:val="20"/>
        </w:rPr>
        <w:t>kat</w:t>
      </w:r>
      <w:proofErr w:type="gramEnd"/>
      <w:r w:rsidRPr="00651ECF">
        <w:rPr>
          <w:rFonts w:cs="Times New Roman"/>
          <w:sz w:val="20"/>
          <w:szCs w:val="20"/>
        </w:rPr>
        <w:t>. B1, 20 % domů v </w:t>
      </w:r>
      <w:proofErr w:type="gramStart"/>
      <w:r w:rsidRPr="00651ECF">
        <w:rPr>
          <w:rFonts w:cs="Times New Roman"/>
          <w:sz w:val="20"/>
          <w:szCs w:val="20"/>
        </w:rPr>
        <w:t>kat</w:t>
      </w:r>
      <w:proofErr w:type="gramEnd"/>
      <w:r w:rsidRPr="00651ECF">
        <w:rPr>
          <w:rFonts w:cs="Times New Roman"/>
          <w:sz w:val="20"/>
          <w:szCs w:val="20"/>
        </w:rPr>
        <w:t xml:space="preserve">. B2 </w:t>
      </w:r>
    </w:p>
    <w:p w:rsidR="00DF7C5E" w:rsidRPr="00651ECF" w:rsidRDefault="00DF7C5E" w:rsidP="009B0AA1">
      <w:pPr>
        <w:pStyle w:val="Zkladntext"/>
        <w:jc w:val="both"/>
        <w:rPr>
          <w:rFonts w:cs="Times New Roman"/>
          <w:sz w:val="20"/>
          <w:szCs w:val="20"/>
        </w:rPr>
      </w:pPr>
      <w:r w:rsidRPr="00651ECF">
        <w:rPr>
          <w:rFonts w:cs="Times New Roman"/>
          <w:sz w:val="20"/>
          <w:szCs w:val="20"/>
        </w:rPr>
        <w:t>– tj. průměrně 3,316 kW/RD</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Celková energetická bilance přírůstku příkonu – zatížení na úrovni DTS (viz též tabulka v příloze) :                                                                                    </w:t>
      </w:r>
    </w:p>
    <w:p w:rsidR="00DF7C5E" w:rsidRPr="00651ECF" w:rsidRDefault="00DF7C5E" w:rsidP="009B0AA1">
      <w:pPr>
        <w:pStyle w:val="Zkladntext"/>
        <w:jc w:val="both"/>
        <w:rPr>
          <w:rFonts w:cs="Times New Roman"/>
          <w:sz w:val="20"/>
          <w:szCs w:val="20"/>
        </w:rPr>
      </w:pPr>
    </w:p>
    <w:tbl>
      <w:tblPr>
        <w:tblW w:w="7840" w:type="dxa"/>
        <w:tblCellMar>
          <w:left w:w="0" w:type="dxa"/>
          <w:right w:w="0" w:type="dxa"/>
        </w:tblCellMar>
        <w:tblLook w:val="0000" w:firstRow="0" w:lastRow="0" w:firstColumn="0" w:lastColumn="0" w:noHBand="0" w:noVBand="0"/>
      </w:tblPr>
      <w:tblGrid>
        <w:gridCol w:w="1960"/>
        <w:gridCol w:w="1960"/>
        <w:gridCol w:w="1960"/>
        <w:gridCol w:w="1960"/>
      </w:tblGrid>
      <w:tr w:rsidR="00DF7C5E" w:rsidRPr="00651ECF" w:rsidTr="009B0AA1">
        <w:trPr>
          <w:trHeight w:val="330"/>
        </w:trPr>
        <w:tc>
          <w:tcPr>
            <w:tcW w:w="1960" w:type="dxa"/>
            <w:tcBorders>
              <w:top w:val="single" w:sz="4" w:space="0" w:color="auto"/>
              <w:left w:val="single" w:sz="4" w:space="0" w:color="auto"/>
              <w:bottom w:val="double" w:sz="6" w:space="0" w:color="auto"/>
              <w:right w:val="single" w:sz="4" w:space="0" w:color="auto"/>
            </w:tcBorders>
            <w:tcMar>
              <w:top w:w="15" w:type="dxa"/>
              <w:left w:w="15" w:type="dxa"/>
              <w:bottom w:w="0" w:type="dxa"/>
              <w:right w:w="15" w:type="dxa"/>
            </w:tcMar>
          </w:tcPr>
          <w:p w:rsidR="00DF7C5E" w:rsidRPr="00651ECF" w:rsidRDefault="00DF7C5E" w:rsidP="009B0AA1">
            <w:pPr>
              <w:pStyle w:val="Zkladntext"/>
              <w:jc w:val="both"/>
              <w:rPr>
                <w:rFonts w:cs="Times New Roman"/>
                <w:sz w:val="20"/>
                <w:szCs w:val="20"/>
              </w:rPr>
            </w:pPr>
            <w:r w:rsidRPr="00651ECF">
              <w:rPr>
                <w:rFonts w:cs="Times New Roman"/>
                <w:sz w:val="20"/>
                <w:szCs w:val="20"/>
              </w:rPr>
              <w:t>Sídlo</w:t>
            </w:r>
          </w:p>
        </w:tc>
        <w:tc>
          <w:tcPr>
            <w:tcW w:w="1960" w:type="dxa"/>
            <w:tcBorders>
              <w:top w:val="single" w:sz="4" w:space="0" w:color="auto"/>
              <w:left w:val="nil"/>
              <w:bottom w:val="double" w:sz="6" w:space="0" w:color="auto"/>
              <w:right w:val="single" w:sz="4" w:space="0" w:color="auto"/>
            </w:tcBorders>
            <w:tcMar>
              <w:top w:w="15" w:type="dxa"/>
              <w:left w:w="15" w:type="dxa"/>
              <w:bottom w:w="0" w:type="dxa"/>
              <w:right w:w="15" w:type="dxa"/>
            </w:tcMar>
          </w:tcPr>
          <w:p w:rsidR="00DF7C5E" w:rsidRPr="00651ECF" w:rsidRDefault="00DF7C5E" w:rsidP="009B0AA1">
            <w:pPr>
              <w:pStyle w:val="Zkladntext"/>
              <w:jc w:val="both"/>
              <w:rPr>
                <w:rFonts w:cs="Times New Roman"/>
                <w:sz w:val="20"/>
                <w:szCs w:val="20"/>
              </w:rPr>
            </w:pPr>
            <w:r w:rsidRPr="00651ECF">
              <w:rPr>
                <w:rFonts w:cs="Times New Roman"/>
                <w:sz w:val="20"/>
                <w:szCs w:val="20"/>
              </w:rPr>
              <w:t>Počet RD</w:t>
            </w:r>
          </w:p>
        </w:tc>
        <w:tc>
          <w:tcPr>
            <w:tcW w:w="1960" w:type="dxa"/>
            <w:tcBorders>
              <w:top w:val="single" w:sz="4" w:space="0" w:color="auto"/>
              <w:left w:val="nil"/>
              <w:bottom w:val="double" w:sz="6" w:space="0" w:color="auto"/>
              <w:right w:val="single" w:sz="4" w:space="0" w:color="auto"/>
            </w:tcBorders>
            <w:tcMar>
              <w:top w:w="15" w:type="dxa"/>
              <w:left w:w="15" w:type="dxa"/>
              <w:bottom w:w="0" w:type="dxa"/>
              <w:right w:w="15" w:type="dxa"/>
            </w:tcMar>
          </w:tcPr>
          <w:p w:rsidR="00DF7C5E" w:rsidRPr="00651ECF" w:rsidRDefault="00DF7C5E" w:rsidP="009B0AA1">
            <w:pPr>
              <w:pStyle w:val="Zkladntext"/>
              <w:jc w:val="both"/>
              <w:rPr>
                <w:rFonts w:cs="Times New Roman"/>
                <w:sz w:val="20"/>
                <w:szCs w:val="20"/>
              </w:rPr>
            </w:pPr>
            <w:r w:rsidRPr="00651ECF">
              <w:rPr>
                <w:rFonts w:cs="Times New Roman"/>
                <w:sz w:val="20"/>
                <w:szCs w:val="20"/>
              </w:rPr>
              <w:t>KW/RD</w:t>
            </w:r>
          </w:p>
        </w:tc>
        <w:tc>
          <w:tcPr>
            <w:tcW w:w="1960" w:type="dxa"/>
            <w:tcBorders>
              <w:top w:val="single" w:sz="4" w:space="0" w:color="auto"/>
              <w:left w:val="nil"/>
              <w:bottom w:val="double" w:sz="6" w:space="0" w:color="auto"/>
              <w:right w:val="single" w:sz="4" w:space="0" w:color="auto"/>
            </w:tcBorders>
            <w:tcMar>
              <w:top w:w="15" w:type="dxa"/>
              <w:left w:w="15" w:type="dxa"/>
              <w:bottom w:w="0" w:type="dxa"/>
              <w:right w:w="15" w:type="dxa"/>
            </w:tcMar>
          </w:tcPr>
          <w:p w:rsidR="00DF7C5E" w:rsidRPr="00651ECF" w:rsidRDefault="00DF7C5E" w:rsidP="009B0AA1">
            <w:pPr>
              <w:pStyle w:val="Zkladntext"/>
              <w:jc w:val="both"/>
              <w:rPr>
                <w:rFonts w:cs="Times New Roman"/>
                <w:sz w:val="20"/>
                <w:szCs w:val="20"/>
              </w:rPr>
            </w:pPr>
            <w:r w:rsidRPr="00651ECF">
              <w:rPr>
                <w:rFonts w:cs="Times New Roman"/>
                <w:sz w:val="20"/>
                <w:szCs w:val="20"/>
              </w:rPr>
              <w:t>P (kW)</w:t>
            </w:r>
          </w:p>
        </w:tc>
      </w:tr>
      <w:tr w:rsidR="00DF7C5E" w:rsidRPr="00651ECF" w:rsidTr="009B0AA1">
        <w:trPr>
          <w:trHeight w:val="330"/>
        </w:trPr>
        <w:tc>
          <w:tcPr>
            <w:tcW w:w="19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F7C5E" w:rsidRPr="00651ECF" w:rsidRDefault="00DF7C5E" w:rsidP="009B0AA1">
            <w:pPr>
              <w:pStyle w:val="Zkladntext"/>
              <w:jc w:val="both"/>
              <w:rPr>
                <w:rFonts w:cs="Times New Roman"/>
                <w:i/>
                <w:iCs/>
                <w:sz w:val="20"/>
                <w:szCs w:val="20"/>
              </w:rPr>
            </w:pPr>
            <w:r w:rsidRPr="00651ECF">
              <w:rPr>
                <w:rFonts w:cs="Times New Roman"/>
                <w:i/>
                <w:iCs/>
                <w:sz w:val="20"/>
                <w:szCs w:val="20"/>
              </w:rPr>
              <w:t>Janův Důl</w:t>
            </w:r>
          </w:p>
        </w:tc>
        <w:tc>
          <w:tcPr>
            <w:tcW w:w="1960" w:type="dxa"/>
            <w:tcBorders>
              <w:top w:val="nil"/>
              <w:left w:val="nil"/>
              <w:bottom w:val="single" w:sz="4" w:space="0" w:color="auto"/>
              <w:right w:val="single" w:sz="4" w:space="0" w:color="auto"/>
            </w:tcBorders>
            <w:tcMar>
              <w:top w:w="15" w:type="dxa"/>
              <w:left w:w="15" w:type="dxa"/>
              <w:bottom w:w="0" w:type="dxa"/>
              <w:right w:w="15" w:type="dxa"/>
            </w:tcMar>
          </w:tcPr>
          <w:p w:rsidR="00DF7C5E" w:rsidRPr="00651ECF" w:rsidRDefault="00B12262" w:rsidP="009B0AA1">
            <w:pPr>
              <w:pStyle w:val="Zkladntext"/>
              <w:jc w:val="both"/>
              <w:rPr>
                <w:rFonts w:cs="Times New Roman"/>
                <w:sz w:val="20"/>
                <w:szCs w:val="20"/>
              </w:rPr>
            </w:pPr>
            <w:r>
              <w:rPr>
                <w:rFonts w:cs="Times New Roman"/>
                <w:sz w:val="20"/>
                <w:szCs w:val="20"/>
              </w:rPr>
              <w:t>40</w:t>
            </w:r>
          </w:p>
        </w:tc>
        <w:tc>
          <w:tcPr>
            <w:tcW w:w="1960" w:type="dxa"/>
            <w:tcBorders>
              <w:top w:val="nil"/>
              <w:left w:val="nil"/>
              <w:bottom w:val="single" w:sz="4" w:space="0" w:color="auto"/>
              <w:right w:val="single" w:sz="4" w:space="0" w:color="auto"/>
            </w:tcBorders>
            <w:tcMar>
              <w:top w:w="15" w:type="dxa"/>
              <w:left w:w="15" w:type="dxa"/>
              <w:bottom w:w="0" w:type="dxa"/>
              <w:right w:w="15" w:type="dxa"/>
            </w:tcMar>
          </w:tcPr>
          <w:p w:rsidR="00DF7C5E" w:rsidRPr="00651ECF" w:rsidRDefault="00DF7C5E" w:rsidP="009B0AA1">
            <w:pPr>
              <w:pStyle w:val="Zkladntext"/>
              <w:jc w:val="both"/>
              <w:rPr>
                <w:rFonts w:cs="Times New Roman"/>
                <w:sz w:val="20"/>
                <w:szCs w:val="20"/>
              </w:rPr>
            </w:pPr>
            <w:r w:rsidRPr="00651ECF">
              <w:rPr>
                <w:rFonts w:cs="Times New Roman"/>
                <w:sz w:val="20"/>
                <w:szCs w:val="20"/>
              </w:rPr>
              <w:t>3,316</w:t>
            </w:r>
          </w:p>
        </w:tc>
        <w:tc>
          <w:tcPr>
            <w:tcW w:w="1960" w:type="dxa"/>
            <w:tcBorders>
              <w:top w:val="nil"/>
              <w:left w:val="nil"/>
              <w:bottom w:val="single" w:sz="4" w:space="0" w:color="auto"/>
              <w:right w:val="single" w:sz="4" w:space="0" w:color="auto"/>
            </w:tcBorders>
            <w:tcMar>
              <w:top w:w="15" w:type="dxa"/>
              <w:left w:w="15" w:type="dxa"/>
              <w:bottom w:w="0" w:type="dxa"/>
              <w:right w:w="15" w:type="dxa"/>
            </w:tcMar>
          </w:tcPr>
          <w:p w:rsidR="00DF7C5E" w:rsidRPr="00651ECF" w:rsidRDefault="00B12262" w:rsidP="009B0AA1">
            <w:pPr>
              <w:pStyle w:val="Zkladntext"/>
              <w:jc w:val="both"/>
              <w:rPr>
                <w:rFonts w:cs="Times New Roman"/>
                <w:sz w:val="20"/>
                <w:szCs w:val="20"/>
              </w:rPr>
            </w:pPr>
            <w:r>
              <w:rPr>
                <w:rFonts w:cs="Times New Roman"/>
                <w:sz w:val="20"/>
                <w:szCs w:val="20"/>
              </w:rPr>
              <w:t>133</w:t>
            </w:r>
          </w:p>
        </w:tc>
      </w:tr>
    </w:tbl>
    <w:p w:rsidR="00DF7C5E" w:rsidRPr="00651ECF" w:rsidRDefault="00DF7C5E" w:rsidP="009B0AA1">
      <w:pPr>
        <w:pStyle w:val="Nadpis7"/>
        <w:jc w:val="both"/>
        <w:rPr>
          <w:rFonts w:ascii="Times New Roman" w:hAnsi="Times New Roman" w:cs="Times New Roman"/>
          <w:sz w:val="24"/>
          <w:szCs w:val="24"/>
        </w:rPr>
      </w:pPr>
      <w:r w:rsidRPr="00651ECF">
        <w:rPr>
          <w:rFonts w:ascii="Times New Roman" w:hAnsi="Times New Roman" w:cs="Times New Roman"/>
          <w:sz w:val="24"/>
          <w:szCs w:val="24"/>
        </w:rPr>
        <w:t>6.   Telekomunikace</w:t>
      </w:r>
    </w:p>
    <w:p w:rsidR="00DF7C5E" w:rsidRPr="00651ECF" w:rsidRDefault="00DF7C5E" w:rsidP="009B0AA1">
      <w:pPr>
        <w:pStyle w:val="Zkladntext"/>
        <w:jc w:val="both"/>
        <w:rPr>
          <w:rFonts w:cs="Times New Roman"/>
          <w:i/>
          <w:sz w:val="20"/>
          <w:szCs w:val="20"/>
        </w:rPr>
      </w:pPr>
      <w:r w:rsidRPr="00651ECF">
        <w:rPr>
          <w:rFonts w:cs="Times New Roman"/>
          <w:i/>
          <w:sz w:val="20"/>
          <w:szCs w:val="20"/>
        </w:rPr>
        <w:t xml:space="preserve">Současný stav </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Podkladem je dokumentace současného stavu optických a metalických kabelů, poskytnutá v digitální podobě v podkladech ÚAP bez textové části. Radioreléové trasy a jejich ochranná pásma jsou v ÚAP dokumentovány a nebudou navrženým rozvojem nízkopodlažní zástavby venkovského typu dotčeny. Ochranná pásma podzemních sítí elektronických komunikací je nutno při navrhovaném rozvoji obce respektovat. Pokrytí signálem operátorů mobilního telekomunikačního spojení je v řešeném území vyhovující. Základnová stanice správce Telefónica O2 je situována v ploše </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sz w:val="20"/>
          <w:szCs w:val="20"/>
        </w:rPr>
      </w:pPr>
      <w:r w:rsidRPr="00651ECF">
        <w:rPr>
          <w:rFonts w:cs="Times New Roman"/>
          <w:i/>
          <w:sz w:val="20"/>
          <w:szCs w:val="20"/>
        </w:rPr>
        <w:t>Ochranná pásma telekomunikačních zařízení podle</w:t>
      </w:r>
      <w:r w:rsidRPr="00651ECF">
        <w:rPr>
          <w:rFonts w:cs="Times New Roman"/>
          <w:sz w:val="20"/>
          <w:szCs w:val="20"/>
        </w:rPr>
        <w:t xml:space="preserve"> § 92 zákona č.151/2000 Sb. o telekomunikacích. </w:t>
      </w:r>
    </w:p>
    <w:p w:rsidR="00DF7C5E" w:rsidRPr="00651ECF" w:rsidRDefault="00DF7C5E" w:rsidP="009B0AA1">
      <w:pPr>
        <w:pStyle w:val="Zkladntext"/>
        <w:jc w:val="both"/>
        <w:rPr>
          <w:rFonts w:cs="Times New Roman"/>
          <w:sz w:val="20"/>
          <w:szCs w:val="20"/>
        </w:rPr>
      </w:pPr>
      <w:r w:rsidRPr="00651ECF">
        <w:rPr>
          <w:rFonts w:cs="Times New Roman"/>
          <w:sz w:val="20"/>
          <w:szCs w:val="20"/>
        </w:rPr>
        <w:t>K ochraně telekomunikačních zařízení se zřizují ochranná pásma.</w:t>
      </w:r>
    </w:p>
    <w:p w:rsidR="00DF7C5E" w:rsidRPr="00651ECF" w:rsidRDefault="00DF7C5E" w:rsidP="009B0AA1">
      <w:pPr>
        <w:pStyle w:val="Zkladntext"/>
        <w:jc w:val="both"/>
        <w:rPr>
          <w:rFonts w:cs="Times New Roman"/>
          <w:sz w:val="20"/>
          <w:szCs w:val="20"/>
        </w:rPr>
      </w:pPr>
      <w:r w:rsidRPr="00651ECF">
        <w:rPr>
          <w:rFonts w:cs="Times New Roman"/>
          <w:sz w:val="20"/>
          <w:szCs w:val="20"/>
        </w:rPr>
        <w:t>Ochranné pásmo podzemních telekomunikačních vedení vzniká dnem nabytí právní moci územního rozhodnutí o umístění stavby.</w:t>
      </w:r>
    </w:p>
    <w:p w:rsidR="00DF7C5E" w:rsidRPr="00651ECF" w:rsidRDefault="00DF7C5E" w:rsidP="009B0AA1">
      <w:pPr>
        <w:pStyle w:val="Zkladntext"/>
        <w:jc w:val="both"/>
        <w:rPr>
          <w:rFonts w:cs="Times New Roman"/>
          <w:i/>
          <w:sz w:val="20"/>
          <w:szCs w:val="20"/>
        </w:rPr>
      </w:pPr>
      <w:r w:rsidRPr="00651ECF">
        <w:rPr>
          <w:rFonts w:cs="Times New Roman"/>
          <w:i/>
          <w:sz w:val="20"/>
          <w:szCs w:val="20"/>
        </w:rPr>
        <w:t>Ochranné pásmo podzemních telekomunikačních vedení činí 1,5 m po stranách krajního vedení.</w:t>
      </w:r>
    </w:p>
    <w:p w:rsidR="00DF7C5E" w:rsidRPr="00651ECF" w:rsidRDefault="00DF7C5E" w:rsidP="009B0AA1">
      <w:pPr>
        <w:pStyle w:val="Zkladntext"/>
        <w:jc w:val="both"/>
        <w:rPr>
          <w:rFonts w:cs="Times New Roman"/>
          <w:sz w:val="20"/>
          <w:szCs w:val="20"/>
        </w:rPr>
      </w:pPr>
      <w:r w:rsidRPr="00651ECF">
        <w:rPr>
          <w:rFonts w:cs="Times New Roman"/>
          <w:sz w:val="20"/>
          <w:szCs w:val="20"/>
        </w:rPr>
        <w:t>V ochranném pásmu podzemních telekomunikačních vedení je zakázáno:</w:t>
      </w:r>
    </w:p>
    <w:p w:rsidR="00DF7C5E" w:rsidRPr="00651ECF" w:rsidRDefault="00DF7C5E" w:rsidP="009B0AA1">
      <w:pPr>
        <w:pStyle w:val="Zkladntext"/>
        <w:jc w:val="both"/>
        <w:rPr>
          <w:rFonts w:cs="Times New Roman"/>
          <w:sz w:val="20"/>
          <w:szCs w:val="20"/>
        </w:rPr>
      </w:pPr>
      <w:r w:rsidRPr="00651ECF">
        <w:rPr>
          <w:rFonts w:cs="Times New Roman"/>
          <w:sz w:val="20"/>
          <w:szCs w:val="20"/>
        </w:rPr>
        <w:t>provádět bez souhlasu jejich vlastníka zemní práce,</w:t>
      </w:r>
    </w:p>
    <w:p w:rsidR="00DF7C5E" w:rsidRPr="00651ECF" w:rsidRDefault="00DF7C5E" w:rsidP="009B0AA1">
      <w:pPr>
        <w:pStyle w:val="Zkladntext"/>
        <w:jc w:val="both"/>
        <w:rPr>
          <w:rFonts w:cs="Times New Roman"/>
          <w:sz w:val="20"/>
          <w:szCs w:val="20"/>
        </w:rPr>
      </w:pPr>
      <w:r w:rsidRPr="00651ECF">
        <w:rPr>
          <w:rFonts w:cs="Times New Roman"/>
          <w:sz w:val="20"/>
          <w:szCs w:val="20"/>
        </w:rPr>
        <w:t>zřizovat stavby či umísťovat konstrukce nebo jiná podobná zařízení a provádět činnosti, které by znemožňovaly nebo podstatně znesnadňovaly přístup k podzemnímu telekomunikačnímu vedení, nebo které by mohly ohrozit bezpečnost a spolehlivost jeho provozu,</w:t>
      </w:r>
    </w:p>
    <w:p w:rsidR="00DF7C5E" w:rsidRPr="00651ECF" w:rsidRDefault="00DF7C5E" w:rsidP="009B0AA1">
      <w:pPr>
        <w:pStyle w:val="Zkladntext"/>
        <w:jc w:val="both"/>
        <w:rPr>
          <w:rFonts w:cs="Times New Roman"/>
          <w:sz w:val="20"/>
          <w:szCs w:val="20"/>
        </w:rPr>
      </w:pPr>
      <w:r w:rsidRPr="00651ECF">
        <w:rPr>
          <w:rFonts w:cs="Times New Roman"/>
          <w:sz w:val="20"/>
          <w:szCs w:val="20"/>
        </w:rPr>
        <w:t>vysazovat trvalé porosty.</w:t>
      </w:r>
    </w:p>
    <w:p w:rsidR="00DF7C5E" w:rsidRPr="00651ECF" w:rsidRDefault="00DF7C5E" w:rsidP="009B0AA1">
      <w:pPr>
        <w:pStyle w:val="Zkladntext"/>
        <w:jc w:val="both"/>
        <w:rPr>
          <w:rFonts w:cs="Times New Roman"/>
          <w:sz w:val="20"/>
          <w:szCs w:val="20"/>
        </w:rPr>
      </w:pPr>
      <w:r w:rsidRPr="00651ECF">
        <w:rPr>
          <w:rFonts w:cs="Times New Roman"/>
          <w:sz w:val="20"/>
          <w:szCs w:val="20"/>
        </w:rPr>
        <w:t>Ochranná pásma ostatních telekomunikačních zařízení vznikají dnem právní moci územního rozhodnutí o ochranném pásmu. Účastníkem územního řízení o ochranném pásmu je Úřad.</w:t>
      </w:r>
    </w:p>
    <w:p w:rsidR="00DF7C5E" w:rsidRPr="00651ECF" w:rsidRDefault="00DF7C5E" w:rsidP="009B0AA1">
      <w:pPr>
        <w:pStyle w:val="Zkladntext"/>
        <w:jc w:val="both"/>
        <w:rPr>
          <w:rFonts w:cs="Times New Roman"/>
          <w:sz w:val="20"/>
          <w:szCs w:val="20"/>
        </w:rPr>
      </w:pPr>
      <w:r w:rsidRPr="00651ECF">
        <w:rPr>
          <w:rFonts w:cs="Times New Roman"/>
          <w:sz w:val="20"/>
          <w:szCs w:val="20"/>
        </w:rPr>
        <w:t>Ochranné pásmo nadzemních telekomunikačních vedení vzniká dnem nabytí právní moci rozhodnutí podle zvláštního právního předpisu</w:t>
      </w:r>
      <w:r w:rsidRPr="00651ECF">
        <w:rPr>
          <w:rFonts w:cs="Times New Roman"/>
          <w:sz w:val="20"/>
          <w:szCs w:val="20"/>
          <w:vertAlign w:val="superscript"/>
        </w:rPr>
        <w:t xml:space="preserve"> </w:t>
      </w:r>
      <w:r w:rsidRPr="00651ECF">
        <w:rPr>
          <w:rFonts w:cs="Times New Roman"/>
          <w:sz w:val="20"/>
          <w:szCs w:val="20"/>
        </w:rPr>
        <w:t>a je v něm zakázáno zřizovat stavby, elektrická vedení a železné konstrukce, umísťovat jeřáby, vysazovat porosty, zřizovat vysokofrekvenční zařízení anebo jinak způsobovat elektromagnetické stíny, odrazy nebo rušení.</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Zkladntext"/>
        <w:jc w:val="both"/>
        <w:rPr>
          <w:rFonts w:cs="Times New Roman"/>
          <w:i/>
          <w:iCs/>
          <w:sz w:val="20"/>
          <w:szCs w:val="20"/>
        </w:rPr>
      </w:pPr>
      <w:r w:rsidRPr="00651ECF">
        <w:rPr>
          <w:rFonts w:cs="Times New Roman"/>
          <w:i/>
          <w:iCs/>
          <w:sz w:val="20"/>
          <w:szCs w:val="20"/>
        </w:rPr>
        <w:t>Návrh řešení</w:t>
      </w:r>
    </w:p>
    <w:p w:rsidR="00DF7C5E" w:rsidRPr="00651ECF" w:rsidRDefault="00DF7C5E" w:rsidP="009B0AA1">
      <w:pPr>
        <w:pStyle w:val="Zkladntext"/>
        <w:jc w:val="both"/>
        <w:rPr>
          <w:rFonts w:cs="Times New Roman"/>
          <w:sz w:val="20"/>
          <w:szCs w:val="20"/>
        </w:rPr>
      </w:pPr>
      <w:r w:rsidRPr="00651ECF">
        <w:rPr>
          <w:rFonts w:cs="Times New Roman"/>
          <w:sz w:val="20"/>
          <w:szCs w:val="20"/>
        </w:rPr>
        <w:lastRenderedPageBreak/>
        <w:tab/>
        <w:t xml:space="preserve"> </w:t>
      </w:r>
    </w:p>
    <w:p w:rsidR="00DF7C5E" w:rsidRPr="00651ECF" w:rsidRDefault="00DF7C5E" w:rsidP="009B0AA1">
      <w:pPr>
        <w:pStyle w:val="Zkladntext"/>
        <w:jc w:val="both"/>
        <w:rPr>
          <w:rFonts w:cs="Times New Roman"/>
          <w:sz w:val="20"/>
          <w:szCs w:val="20"/>
        </w:rPr>
      </w:pPr>
      <w:r w:rsidRPr="00651ECF">
        <w:rPr>
          <w:rFonts w:cs="Times New Roman"/>
          <w:sz w:val="20"/>
          <w:szCs w:val="20"/>
        </w:rPr>
        <w:t xml:space="preserve">Místní telefonní síť je v území zastaralá, provedená většinou nadzemním vedením. Postupně bude nahrazována úložnými kabely dle záměrů a potřeb provozovatele i uživatelů. Bude probíhat běžná údržba a modernizace zařízení. Požadavky na zajištění dalších telefonních linek v nových rozvojových plochách bude provozovatel sítě řešit individuálně s konkrétními investory nových objektů postupně po vypracování podrobných investičních záměrů v jednotlivých lokalitách, s využitím ponechaných rezerv v MTS, s použitím vysokofrekvenčních technologií atp. </w:t>
      </w:r>
    </w:p>
    <w:p w:rsidR="00DF7C5E" w:rsidRPr="00651ECF" w:rsidRDefault="00DF7C5E" w:rsidP="009B0AA1">
      <w:pPr>
        <w:pStyle w:val="Zkladntext"/>
        <w:jc w:val="both"/>
        <w:rPr>
          <w:rFonts w:cs="Times New Roman"/>
          <w:sz w:val="20"/>
          <w:szCs w:val="20"/>
        </w:rPr>
      </w:pPr>
    </w:p>
    <w:p w:rsidR="00DF7C5E" w:rsidRPr="00651ECF" w:rsidRDefault="00DF7C5E" w:rsidP="009B0AA1">
      <w:pPr>
        <w:pStyle w:val="Textbody"/>
        <w:tabs>
          <w:tab w:val="left" w:pos="435"/>
        </w:tabs>
      </w:pPr>
      <w:r w:rsidRPr="006C519B">
        <w:rPr>
          <w:b/>
          <w:bCs/>
        </w:rPr>
        <w:t>Ve</w:t>
      </w:r>
      <w:r w:rsidRPr="006C519B">
        <w:rPr>
          <w:rFonts w:cs="TimesNewRoman, 'Times New Roman"/>
          <w:b/>
          <w:bCs/>
        </w:rPr>
        <w:t>ř</w:t>
      </w:r>
      <w:r w:rsidRPr="006C519B">
        <w:rPr>
          <w:b/>
          <w:bCs/>
        </w:rPr>
        <w:t>ejná prostranství</w:t>
      </w:r>
    </w:p>
    <w:p w:rsidR="00DF7C5E" w:rsidRPr="00651ECF" w:rsidRDefault="00DF7C5E" w:rsidP="009B0AA1">
      <w:pPr>
        <w:pStyle w:val="Standard"/>
        <w:tabs>
          <w:tab w:val="left" w:pos="435"/>
        </w:tabs>
        <w:rPr>
          <w:sz w:val="20"/>
          <w:szCs w:val="20"/>
        </w:rPr>
      </w:pPr>
    </w:p>
    <w:p w:rsidR="00DF7C5E" w:rsidRPr="00651ECF" w:rsidRDefault="00DF7C5E" w:rsidP="009B0AA1">
      <w:pPr>
        <w:pStyle w:val="Textbody"/>
        <w:jc w:val="both"/>
        <w:rPr>
          <w:rFonts w:cs="Tahoma"/>
          <w:sz w:val="20"/>
          <w:szCs w:val="20"/>
        </w:rPr>
      </w:pPr>
      <w:r w:rsidRPr="00651ECF">
        <w:rPr>
          <w:rFonts w:cs="Tahoma"/>
          <w:sz w:val="20"/>
          <w:szCs w:val="20"/>
        </w:rPr>
        <w:t>Zásady uspořádání veřejných prostranství jsou vyjádřeny v grafické příloze, Hlavním výkresu.</w:t>
      </w:r>
    </w:p>
    <w:p w:rsidR="00DF7C5E" w:rsidRPr="00651ECF" w:rsidRDefault="00DF7C5E" w:rsidP="009B0AA1">
      <w:pPr>
        <w:pStyle w:val="Textbody"/>
        <w:jc w:val="both"/>
      </w:pPr>
      <w:r w:rsidRPr="00651ECF">
        <w:rPr>
          <w:rFonts w:cs="Tahoma"/>
          <w:sz w:val="20"/>
          <w:szCs w:val="20"/>
        </w:rPr>
        <w:t xml:space="preserve">Veřejným prostranstvím zastavěné části obce jsou dominantně prostory tvořené jejími komunikacemi a jejich bezprostřední okolí. Jsou vymezena rozvolněnou okolní zástavbou, resp. doprovodnou zelení. Výraznější charakter mají pouze dva prostory, prostor poblíž Obecního úřadu a požární zbrojnice a především prostor východně od kapličky. Oba v sobě nesou potenciál lokálního </w:t>
      </w:r>
      <w:proofErr w:type="spellStart"/>
      <w:r w:rsidRPr="00651ECF">
        <w:rPr>
          <w:rFonts w:cs="Tahoma"/>
          <w:sz w:val="20"/>
          <w:szCs w:val="20"/>
        </w:rPr>
        <w:t>minicentra</w:t>
      </w:r>
      <w:proofErr w:type="spellEnd"/>
      <w:r w:rsidRPr="00651ECF">
        <w:rPr>
          <w:rFonts w:cs="Tahoma"/>
          <w:sz w:val="20"/>
          <w:szCs w:val="20"/>
        </w:rPr>
        <w:t>. Jejich podoba však vyžaduje určitá dotvoření způsobem, pro nějž má územní plán nedostatečnou podrobnost. Přesto zde verbální formou klade velký význam na jejich uspokojivý standard, který je do značné míry určujícím pro celkový obytný standard území; územní plán potvrzuje stávající hlavní veřejná prostranství.</w:t>
      </w:r>
    </w:p>
    <w:p w:rsidR="00DF7C5E" w:rsidRPr="00651ECF" w:rsidRDefault="00DF7C5E" w:rsidP="009B0AA1">
      <w:pPr>
        <w:pStyle w:val="Textbody"/>
        <w:jc w:val="both"/>
      </w:pPr>
      <w:r w:rsidRPr="00651ECF">
        <w:rPr>
          <w:rFonts w:cs="Tahoma"/>
          <w:sz w:val="20"/>
          <w:szCs w:val="20"/>
        </w:rPr>
        <w:t xml:space="preserve">Územní plán tedy předpokládá, že pozornost bude věnována obnově a dotváření stávajících veřejných prostranství. Zároveň územní plán navrhuje tři nové plochy veřejných prostranství, která budou sloužit převážně jako nástupní místa na turistické a cyklistické trasy, specificky zázemí pro cyklisty poblíže </w:t>
      </w:r>
      <w:proofErr w:type="gramStart"/>
      <w:r w:rsidRPr="00651ECF">
        <w:rPr>
          <w:rFonts w:cs="Tahoma"/>
          <w:sz w:val="20"/>
          <w:szCs w:val="20"/>
        </w:rPr>
        <w:t>č.p.</w:t>
      </w:r>
      <w:proofErr w:type="gramEnd"/>
      <w:r w:rsidRPr="00651ECF">
        <w:rPr>
          <w:rFonts w:cs="Tahoma"/>
          <w:sz w:val="20"/>
          <w:szCs w:val="20"/>
        </w:rPr>
        <w:t xml:space="preserve"> 77.</w:t>
      </w:r>
    </w:p>
    <w:p w:rsidR="00DF7C5E" w:rsidRDefault="00DF7C5E" w:rsidP="009B0AA1">
      <w:pPr>
        <w:pStyle w:val="Textbody"/>
        <w:jc w:val="both"/>
        <w:rPr>
          <w:rFonts w:cs="Tahoma"/>
          <w:sz w:val="20"/>
          <w:szCs w:val="20"/>
        </w:rPr>
      </w:pPr>
      <w:r w:rsidRPr="00651ECF">
        <w:rPr>
          <w:rFonts w:cs="Tahoma"/>
          <w:sz w:val="20"/>
          <w:szCs w:val="20"/>
        </w:rPr>
        <w:t>V rámci regulativů pro jednotlivé rozvojové lokality jsou stanoveny rovněž základní podmínky pro vznik kvalitních veřejných prostranství v těchto nových urbanistických strukturách.</w:t>
      </w:r>
    </w:p>
    <w:p w:rsidR="00DF7C5E" w:rsidRPr="00651ECF" w:rsidRDefault="00DF7C5E" w:rsidP="009B0AA1">
      <w:pPr>
        <w:pStyle w:val="Textbody"/>
        <w:jc w:val="both"/>
        <w:rPr>
          <w:rFonts w:cs="Tahoma"/>
          <w:sz w:val="20"/>
          <w:szCs w:val="20"/>
        </w:rPr>
      </w:pPr>
    </w:p>
    <w:p w:rsidR="00DF7C5E" w:rsidRPr="0053386B" w:rsidRDefault="00DF7C5E" w:rsidP="009B0AA1">
      <w:pPr>
        <w:pStyle w:val="Styl1mj"/>
        <w:ind w:left="705" w:hanging="705"/>
        <w:rPr>
          <w:b/>
          <w:sz w:val="28"/>
          <w:szCs w:val="28"/>
        </w:rPr>
      </w:pPr>
      <w:r w:rsidRPr="0053386B">
        <w:rPr>
          <w:b/>
          <w:sz w:val="28"/>
          <w:szCs w:val="28"/>
        </w:rPr>
        <w:t xml:space="preserve">E </w:t>
      </w:r>
      <w:r w:rsidRPr="0053386B">
        <w:rPr>
          <w:b/>
          <w:sz w:val="28"/>
          <w:szCs w:val="28"/>
        </w:rPr>
        <w:tab/>
        <w:t>VYHODNOCENÍ ÚČELNÉHO VYUŽITÍ ZASTAVĚNÉHO ÚZEMÍ A VYHODNOCENÍ POTŘEBY VYMEZENÍ ZASTAVITELNÝCH PLOCH.</w:t>
      </w:r>
    </w:p>
    <w:p w:rsidR="00DF7C5E" w:rsidRPr="0053386B" w:rsidRDefault="00DF7C5E" w:rsidP="009B0AA1">
      <w:pPr>
        <w:pStyle w:val="Standard"/>
        <w:tabs>
          <w:tab w:val="left" w:pos="450"/>
        </w:tabs>
        <w:rPr>
          <w:b/>
          <w:bCs/>
          <w:sz w:val="28"/>
          <w:szCs w:val="28"/>
        </w:rPr>
      </w:pPr>
    </w:p>
    <w:p w:rsidR="00DF7C5E" w:rsidRPr="0053386B" w:rsidRDefault="00DF7C5E" w:rsidP="009B0AA1">
      <w:pPr>
        <w:pStyle w:val="Standard"/>
        <w:autoSpaceDE w:val="0"/>
        <w:jc w:val="both"/>
        <w:rPr>
          <w:bCs/>
          <w:sz w:val="20"/>
          <w:szCs w:val="20"/>
        </w:rPr>
      </w:pPr>
      <w:r w:rsidRPr="0053386B">
        <w:rPr>
          <w:bCs/>
          <w:sz w:val="20"/>
          <w:szCs w:val="20"/>
        </w:rPr>
        <w:t xml:space="preserve">Podoba v  současné době zastavěného území je výslednicí dlouhodobého vývoje, a to především ve vedení hranic jednotlivých pozemků, katastru a existující zástavbě. Tyto jsou nositeli identity, resp. kvality prostředí jednotlivých částí obce. Obecně je možné říci, že takto formované území vyhovuje i dnešním podmínkám kladeným na provoz, hygienu i estetiku prostředí. Návrh doplňuje zastavěné území o nové rozvojové plochy a využívá, resp. naplňuje jeho značný dnes existující vnitřní plošný potenciál. Činí tak způsobem kontextuálním, vycházejícím kvalitativně i kvantitativně souřadně k současnému stavu. Požadavky na rozvojové plochy, vznesené v zadání jsou takto téměř všechny splněny v rámci zastavěného území, resp. na jeho okrajích. </w:t>
      </w:r>
    </w:p>
    <w:p w:rsidR="00DF7C5E" w:rsidRPr="0053386B" w:rsidRDefault="00DF7C5E" w:rsidP="009B0AA1">
      <w:pPr>
        <w:pStyle w:val="Standard"/>
        <w:tabs>
          <w:tab w:val="left" w:pos="435"/>
        </w:tabs>
        <w:rPr>
          <w:b/>
          <w:bCs/>
          <w:sz w:val="20"/>
          <w:szCs w:val="20"/>
        </w:rPr>
      </w:pPr>
    </w:p>
    <w:p w:rsidR="00DF7C5E" w:rsidRPr="0053386B" w:rsidRDefault="00DF7C5E" w:rsidP="009B0AA1">
      <w:pPr>
        <w:pStyle w:val="Styl1mj"/>
        <w:ind w:left="705" w:hanging="705"/>
        <w:rPr>
          <w:b/>
          <w:sz w:val="28"/>
          <w:szCs w:val="28"/>
        </w:rPr>
      </w:pPr>
      <w:r w:rsidRPr="0053386B">
        <w:rPr>
          <w:b/>
          <w:sz w:val="28"/>
          <w:szCs w:val="28"/>
        </w:rPr>
        <w:t xml:space="preserve">F </w:t>
      </w:r>
      <w:r w:rsidRPr="0053386B">
        <w:rPr>
          <w:b/>
          <w:sz w:val="28"/>
          <w:szCs w:val="28"/>
        </w:rPr>
        <w:tab/>
        <w:t xml:space="preserve">VÝČET ZÁLEŽITOSTÍ NADMÍSTNÍHO VÝZNAMU, KTERÉ NEJSOU ŘEŠENY V ZÁSADÁCH ÚZEMNÍHO ROZVOJE </w:t>
      </w:r>
      <w:r w:rsidRPr="0053386B">
        <w:rPr>
          <w:sz w:val="20"/>
          <w:szCs w:val="20"/>
        </w:rPr>
        <w:t>(§ 43 odst. 1 stavebního zákona)</w:t>
      </w:r>
      <w:r w:rsidRPr="0053386B">
        <w:rPr>
          <w:b/>
          <w:sz w:val="28"/>
          <w:szCs w:val="28"/>
        </w:rPr>
        <w:t>, S ODŮVODNĚNÍM POTŘEBY JEJICH VYMEZENÍ</w:t>
      </w:r>
    </w:p>
    <w:p w:rsidR="00DF7C5E" w:rsidRDefault="00DF7C5E" w:rsidP="009B0AA1">
      <w:pPr>
        <w:pStyle w:val="Standard"/>
        <w:shd w:val="clear" w:color="auto" w:fill="FFFFFF"/>
        <w:tabs>
          <w:tab w:val="left" w:pos="450"/>
        </w:tabs>
        <w:rPr>
          <w:b/>
          <w:bCs/>
          <w:sz w:val="28"/>
          <w:szCs w:val="28"/>
        </w:rPr>
      </w:pPr>
    </w:p>
    <w:p w:rsidR="00DF7C5E" w:rsidRDefault="00DF7C5E" w:rsidP="009B0AA1">
      <w:pPr>
        <w:pStyle w:val="Styl1mj"/>
        <w:rPr>
          <w:sz w:val="20"/>
          <w:szCs w:val="20"/>
        </w:rPr>
      </w:pPr>
      <w:r w:rsidRPr="0053386B">
        <w:rPr>
          <w:sz w:val="20"/>
          <w:szCs w:val="20"/>
        </w:rPr>
        <w:t xml:space="preserve">Požadavky vyplývající ze ZÚR LK byly plánem zohledněny, resp. do návrhu zapracovány. </w:t>
      </w:r>
    </w:p>
    <w:p w:rsidR="00DF7C5E" w:rsidRPr="0053386B" w:rsidRDefault="00DF7C5E" w:rsidP="009B0AA1">
      <w:pPr>
        <w:pStyle w:val="Styl1mj"/>
        <w:rPr>
          <w:sz w:val="20"/>
          <w:szCs w:val="20"/>
        </w:rPr>
      </w:pPr>
      <w:r w:rsidRPr="0053386B">
        <w:rPr>
          <w:sz w:val="20"/>
          <w:szCs w:val="20"/>
        </w:rPr>
        <w:t>Jedn</w:t>
      </w:r>
      <w:r>
        <w:rPr>
          <w:sz w:val="20"/>
          <w:szCs w:val="20"/>
        </w:rPr>
        <w:t>á</w:t>
      </w:r>
      <w:r w:rsidRPr="0053386B">
        <w:rPr>
          <w:sz w:val="20"/>
          <w:szCs w:val="20"/>
        </w:rPr>
        <w:t xml:space="preserve"> se především o:</w:t>
      </w:r>
    </w:p>
    <w:p w:rsidR="00DF7C5E" w:rsidRPr="0053386B" w:rsidRDefault="00DF7C5E" w:rsidP="009B0AA1">
      <w:pPr>
        <w:pStyle w:val="Styl1mj"/>
        <w:numPr>
          <w:ilvl w:val="0"/>
          <w:numId w:val="26"/>
        </w:numPr>
        <w:rPr>
          <w:sz w:val="20"/>
          <w:szCs w:val="20"/>
        </w:rPr>
      </w:pPr>
      <w:r w:rsidRPr="0053386B">
        <w:rPr>
          <w:sz w:val="20"/>
          <w:szCs w:val="20"/>
        </w:rPr>
        <w:t xml:space="preserve">PUR03 zdvojení stávajícího vedení VVN 400 </w:t>
      </w:r>
      <w:proofErr w:type="spellStart"/>
      <w:r w:rsidRPr="0053386B">
        <w:rPr>
          <w:sz w:val="20"/>
          <w:szCs w:val="20"/>
        </w:rPr>
        <w:t>kV</w:t>
      </w:r>
      <w:proofErr w:type="spellEnd"/>
      <w:r w:rsidRPr="0053386B">
        <w:rPr>
          <w:sz w:val="20"/>
          <w:szCs w:val="20"/>
        </w:rPr>
        <w:t xml:space="preserve">, úsek TR Babylon - TR </w:t>
      </w:r>
      <w:proofErr w:type="spellStart"/>
      <w:r w:rsidRPr="0053386B">
        <w:rPr>
          <w:sz w:val="20"/>
          <w:szCs w:val="20"/>
        </w:rPr>
        <w:t>Bezděčín</w:t>
      </w:r>
      <w:proofErr w:type="spellEnd"/>
    </w:p>
    <w:p w:rsidR="00DF7C5E" w:rsidRPr="0053386B" w:rsidRDefault="00DF7C5E" w:rsidP="009B0AA1">
      <w:pPr>
        <w:pStyle w:val="Styl1mj"/>
        <w:numPr>
          <w:ilvl w:val="0"/>
          <w:numId w:val="26"/>
        </w:numPr>
        <w:rPr>
          <w:sz w:val="20"/>
          <w:szCs w:val="20"/>
        </w:rPr>
      </w:pPr>
      <w:r w:rsidRPr="0053386B">
        <w:rPr>
          <w:sz w:val="20"/>
          <w:szCs w:val="20"/>
        </w:rPr>
        <w:t xml:space="preserve">D39 </w:t>
      </w:r>
      <w:proofErr w:type="spellStart"/>
      <w:r w:rsidRPr="0053386B">
        <w:rPr>
          <w:sz w:val="20"/>
          <w:szCs w:val="20"/>
        </w:rPr>
        <w:t>multifunkčni</w:t>
      </w:r>
      <w:proofErr w:type="spellEnd"/>
      <w:r w:rsidRPr="0053386B">
        <w:rPr>
          <w:sz w:val="20"/>
          <w:szCs w:val="20"/>
        </w:rPr>
        <w:t xml:space="preserve"> turisticky koridor – Ploučnice</w:t>
      </w:r>
    </w:p>
    <w:p w:rsidR="00DF7C5E" w:rsidRPr="0053386B" w:rsidRDefault="00DF7C5E" w:rsidP="009B0AA1">
      <w:pPr>
        <w:pStyle w:val="Styl1mj"/>
        <w:numPr>
          <w:ilvl w:val="0"/>
          <w:numId w:val="26"/>
        </w:numPr>
        <w:rPr>
          <w:sz w:val="20"/>
          <w:szCs w:val="20"/>
        </w:rPr>
      </w:pPr>
      <w:r w:rsidRPr="0053386B">
        <w:rPr>
          <w:sz w:val="20"/>
          <w:szCs w:val="20"/>
        </w:rPr>
        <w:t>Regionální biocentrum RC1260 Prameny Ploučnice</w:t>
      </w:r>
    </w:p>
    <w:p w:rsidR="00DF7C5E" w:rsidRPr="0053386B" w:rsidRDefault="00DF7C5E" w:rsidP="009B0AA1">
      <w:pPr>
        <w:pStyle w:val="Styl1mj"/>
        <w:numPr>
          <w:ilvl w:val="0"/>
          <w:numId w:val="26"/>
        </w:numPr>
        <w:rPr>
          <w:sz w:val="20"/>
          <w:szCs w:val="20"/>
        </w:rPr>
      </w:pPr>
      <w:r w:rsidRPr="0053386B">
        <w:rPr>
          <w:sz w:val="20"/>
          <w:szCs w:val="20"/>
        </w:rPr>
        <w:t>Regionální biokoridory RK661 a RK662</w:t>
      </w:r>
    </w:p>
    <w:p w:rsidR="00DF7C5E" w:rsidRPr="0053386B" w:rsidRDefault="00DF7C5E" w:rsidP="009B0AA1">
      <w:pPr>
        <w:pStyle w:val="Styl1mj"/>
        <w:ind w:left="705" w:hanging="705"/>
        <w:rPr>
          <w:b/>
          <w:sz w:val="28"/>
          <w:szCs w:val="28"/>
        </w:rPr>
      </w:pPr>
      <w:r w:rsidRPr="0053386B">
        <w:rPr>
          <w:b/>
          <w:sz w:val="28"/>
          <w:szCs w:val="28"/>
        </w:rPr>
        <w:lastRenderedPageBreak/>
        <w:t xml:space="preserve">G </w:t>
      </w:r>
      <w:r w:rsidRPr="0053386B">
        <w:rPr>
          <w:b/>
          <w:sz w:val="28"/>
          <w:szCs w:val="28"/>
        </w:rPr>
        <w:tab/>
        <w:t>VYHODNOCENÍ PŘEDPOKLÁDANÝCH DŮSLEDKŮ NAVRHOVANÉHO ŘEŠENÍ NA ZEMĚDĚLSKÝ PŮDNÍ FOND A POZEMKY URČENÉ K PLNĚNÍ FUNKCE LESA.</w:t>
      </w:r>
    </w:p>
    <w:p w:rsidR="00DF7C5E" w:rsidRPr="004D678A" w:rsidRDefault="00DF7C5E" w:rsidP="00D618CD">
      <w:pPr>
        <w:pStyle w:val="Standard"/>
        <w:shd w:val="clear" w:color="auto" w:fill="FFFFFF"/>
        <w:tabs>
          <w:tab w:val="left" w:pos="450"/>
        </w:tabs>
        <w:rPr>
          <w:b/>
          <w:bCs/>
        </w:rPr>
      </w:pPr>
      <w:r w:rsidRPr="004D678A">
        <w:rPr>
          <w:b/>
          <w:bCs/>
        </w:rPr>
        <w:t xml:space="preserve">Vyhodnocení předpokládaných důsledků navrhovaného řešení </w:t>
      </w:r>
    </w:p>
    <w:p w:rsidR="00DF7C5E" w:rsidRPr="004D678A" w:rsidRDefault="00DF7C5E" w:rsidP="00A13B09">
      <w:pPr>
        <w:jc w:val="both"/>
        <w:rPr>
          <w:rFonts w:cs="Times New Roman"/>
        </w:rPr>
      </w:pPr>
      <w:r w:rsidRPr="004D678A">
        <w:rPr>
          <w:rFonts w:cs="Times New Roman"/>
          <w:b/>
          <w:bCs/>
        </w:rPr>
        <w:t>na zemědělský půdní fond (ZPF)</w:t>
      </w:r>
      <w:r w:rsidRPr="004D678A">
        <w:rPr>
          <w:rFonts w:cs="Times New Roman"/>
        </w:rPr>
        <w:t xml:space="preserve"> </w:t>
      </w:r>
    </w:p>
    <w:p w:rsidR="00DF7C5E" w:rsidRPr="004D678A" w:rsidRDefault="00DF7C5E" w:rsidP="00A13B09">
      <w:pPr>
        <w:spacing w:before="120"/>
        <w:jc w:val="both"/>
        <w:rPr>
          <w:rFonts w:cs="Times New Roman"/>
          <w:szCs w:val="22"/>
        </w:rPr>
      </w:pPr>
      <w:r w:rsidRPr="004D678A">
        <w:rPr>
          <w:rFonts w:cs="Times New Roman"/>
          <w:szCs w:val="22"/>
        </w:rPr>
        <w:t>Návrh územního plánu obce Janův Důl předpokládá zábor zemědělské půdy v </w:t>
      </w:r>
      <w:proofErr w:type="spellStart"/>
      <w:proofErr w:type="gramStart"/>
      <w:r w:rsidRPr="004D678A">
        <w:rPr>
          <w:rFonts w:cs="Times New Roman"/>
          <w:szCs w:val="22"/>
        </w:rPr>
        <w:t>k.ú</w:t>
      </w:r>
      <w:proofErr w:type="spellEnd"/>
      <w:r w:rsidRPr="004D678A">
        <w:rPr>
          <w:rFonts w:cs="Times New Roman"/>
          <w:szCs w:val="22"/>
        </w:rPr>
        <w:t>.</w:t>
      </w:r>
      <w:proofErr w:type="gramEnd"/>
      <w:r w:rsidRPr="004D678A">
        <w:rPr>
          <w:rFonts w:cs="Times New Roman"/>
          <w:szCs w:val="22"/>
        </w:rPr>
        <w:t xml:space="preserve"> Janův Důl, o výměře 10,8243 ha. </w:t>
      </w:r>
    </w:p>
    <w:p w:rsidR="00DF7C5E" w:rsidRPr="004D678A" w:rsidRDefault="00DF7C5E" w:rsidP="00A13B09">
      <w:pPr>
        <w:spacing w:before="120"/>
        <w:jc w:val="both"/>
        <w:rPr>
          <w:rFonts w:cs="Times New Roman"/>
          <w:szCs w:val="22"/>
        </w:rPr>
      </w:pPr>
      <w:r w:rsidRPr="004D678A">
        <w:rPr>
          <w:rFonts w:cs="Times New Roman"/>
          <w:szCs w:val="22"/>
        </w:rPr>
        <w:t xml:space="preserve">Na vývoj půd v zájmovém území měl hlavní vliv reliéf terénu, půdotvorný substrát a klimatické poměry. Půdy v zájmovém území jsou popsány bonitovanými půdně ekologickými jednotkami (dále BPEJ). Vlastnosti BPEJ jsou vyjádřeny pětimístným číselným kódem. První číslo v kódu BPEJ charakterizuje klimatický region, druhé dvojčíslí charakterizuje hlavní půdní jednotky a poslední dvojčíslí charakterizuje kombinaci sklonitosti a expozice, přičemž poslední číslo charakterizuje </w:t>
      </w:r>
      <w:proofErr w:type="spellStart"/>
      <w:r w:rsidRPr="004D678A">
        <w:rPr>
          <w:rFonts w:cs="Times New Roman"/>
          <w:szCs w:val="22"/>
        </w:rPr>
        <w:t>skeletovitost</w:t>
      </w:r>
      <w:proofErr w:type="spellEnd"/>
      <w:r w:rsidRPr="004D678A">
        <w:rPr>
          <w:rFonts w:cs="Times New Roman"/>
          <w:szCs w:val="22"/>
        </w:rPr>
        <w:t xml:space="preserve"> a hloubku půdy.</w:t>
      </w:r>
    </w:p>
    <w:p w:rsidR="00DF7C5E" w:rsidRPr="004D678A" w:rsidRDefault="00DF7C5E" w:rsidP="00A13B09">
      <w:pPr>
        <w:spacing w:before="120"/>
        <w:ind w:firstLine="709"/>
        <w:jc w:val="both"/>
        <w:rPr>
          <w:rFonts w:cs="Times New Roman"/>
          <w:szCs w:val="22"/>
        </w:rPr>
      </w:pPr>
      <w:r w:rsidRPr="004D678A">
        <w:rPr>
          <w:rFonts w:cs="Times New Roman"/>
          <w:szCs w:val="22"/>
        </w:rPr>
        <w:t xml:space="preserve">Rozvojem obce plánovaným v rámci návrhu územního plánu obce Janův Důl jsou postiženy půdy těchto BPEJ: </w:t>
      </w:r>
    </w:p>
    <w:p w:rsidR="00DF7C5E" w:rsidRPr="004D678A" w:rsidRDefault="00DF7C5E" w:rsidP="00A13B09">
      <w:pPr>
        <w:spacing w:before="120"/>
        <w:ind w:left="709"/>
        <w:rPr>
          <w:rFonts w:cs="Times New Roman"/>
          <w:color w:val="000000"/>
          <w:szCs w:val="22"/>
          <w:lang w:eastAsia="en-GB"/>
        </w:rPr>
        <w:sectPr w:rsidR="00DF7C5E" w:rsidRPr="004D678A" w:rsidSect="00672BCA">
          <w:headerReference w:type="default" r:id="rId9"/>
          <w:footerReference w:type="default" r:id="rId10"/>
          <w:pgSz w:w="11907" w:h="16840" w:code="9"/>
          <w:pgMar w:top="1418" w:right="1304" w:bottom="1418" w:left="1418" w:header="709" w:footer="709" w:gutter="0"/>
          <w:cols w:space="708"/>
          <w:docGrid w:linePitch="360"/>
        </w:sectPr>
      </w:pPr>
    </w:p>
    <w:tbl>
      <w:tblPr>
        <w:tblW w:w="960" w:type="dxa"/>
        <w:tblInd w:w="53" w:type="dxa"/>
        <w:tblCellMar>
          <w:left w:w="70" w:type="dxa"/>
          <w:right w:w="70" w:type="dxa"/>
        </w:tblCellMar>
        <w:tblLook w:val="00A0" w:firstRow="1" w:lastRow="0" w:firstColumn="1" w:lastColumn="0" w:noHBand="0" w:noVBand="0"/>
      </w:tblPr>
      <w:tblGrid>
        <w:gridCol w:w="960"/>
      </w:tblGrid>
      <w:tr w:rsidR="00DF7C5E" w:rsidRPr="004D678A" w:rsidTr="00672BCA">
        <w:trPr>
          <w:trHeight w:val="300"/>
        </w:trPr>
        <w:tc>
          <w:tcPr>
            <w:tcW w:w="960" w:type="dxa"/>
            <w:noWrap/>
            <w:vAlign w:val="center"/>
          </w:tcPr>
          <w:p w:rsidR="00DF7C5E" w:rsidRPr="004D678A" w:rsidRDefault="00DF7C5E" w:rsidP="00672BCA">
            <w:pPr>
              <w:jc w:val="center"/>
              <w:rPr>
                <w:rFonts w:cs="Times New Roman"/>
              </w:rPr>
            </w:pPr>
            <w:r w:rsidRPr="004D678A">
              <w:rPr>
                <w:rFonts w:cs="Times New Roman"/>
                <w:szCs w:val="22"/>
              </w:rPr>
              <w:lastRenderedPageBreak/>
              <w:t>73011</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73014</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73044</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73051</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73111</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73141</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74067</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74068</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74077</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lastRenderedPageBreak/>
              <w:t>74078</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74400</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74712</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75011</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75800</w:t>
            </w:r>
          </w:p>
        </w:tc>
      </w:tr>
      <w:tr w:rsidR="00DF7C5E" w:rsidRPr="004D678A" w:rsidTr="00672BCA">
        <w:trPr>
          <w:trHeight w:val="300"/>
        </w:trPr>
        <w:tc>
          <w:tcPr>
            <w:tcW w:w="960" w:type="dxa"/>
            <w:noWrap/>
            <w:vAlign w:val="center"/>
          </w:tcPr>
          <w:p w:rsidR="00DF7C5E" w:rsidRPr="004D678A" w:rsidRDefault="00DF7C5E" w:rsidP="00672BCA">
            <w:pPr>
              <w:jc w:val="center"/>
              <w:rPr>
                <w:rFonts w:cs="Times New Roman"/>
              </w:rPr>
            </w:pPr>
            <w:r w:rsidRPr="004D678A">
              <w:rPr>
                <w:rFonts w:cs="Times New Roman"/>
                <w:szCs w:val="22"/>
              </w:rPr>
              <w:t>77101</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83431</w:t>
            </w:r>
          </w:p>
        </w:tc>
      </w:tr>
      <w:tr w:rsidR="00DF7C5E" w:rsidRPr="004D678A" w:rsidTr="00672BCA">
        <w:trPr>
          <w:trHeight w:val="300"/>
        </w:trPr>
        <w:tc>
          <w:tcPr>
            <w:tcW w:w="960" w:type="dxa"/>
            <w:vAlign w:val="center"/>
          </w:tcPr>
          <w:p w:rsidR="00DF7C5E" w:rsidRPr="004D678A" w:rsidRDefault="00DF7C5E" w:rsidP="00672BCA">
            <w:pPr>
              <w:jc w:val="center"/>
              <w:rPr>
                <w:rFonts w:cs="Times New Roman"/>
              </w:rPr>
            </w:pPr>
            <w:r w:rsidRPr="004D678A">
              <w:rPr>
                <w:rFonts w:cs="Times New Roman"/>
                <w:szCs w:val="22"/>
                <w:lang w:eastAsia="en-GB"/>
              </w:rPr>
              <w:t>85011</w:t>
            </w:r>
          </w:p>
        </w:tc>
      </w:tr>
    </w:tbl>
    <w:p w:rsidR="00DF7C5E" w:rsidRPr="004D678A" w:rsidRDefault="00DF7C5E" w:rsidP="00A13B09">
      <w:pPr>
        <w:spacing w:before="120"/>
        <w:ind w:firstLine="709"/>
        <w:jc w:val="both"/>
        <w:rPr>
          <w:rFonts w:cs="Times New Roman"/>
          <w:szCs w:val="22"/>
        </w:rPr>
        <w:sectPr w:rsidR="00DF7C5E" w:rsidRPr="004D678A" w:rsidSect="00672BCA">
          <w:type w:val="continuous"/>
          <w:pgSz w:w="11907" w:h="16840" w:code="9"/>
          <w:pgMar w:top="1418" w:right="1304" w:bottom="1418" w:left="1418" w:header="709" w:footer="709" w:gutter="0"/>
          <w:cols w:num="2" w:space="708"/>
          <w:docGrid w:linePitch="360"/>
        </w:sectPr>
      </w:pPr>
    </w:p>
    <w:p w:rsidR="00DF7C5E" w:rsidRPr="004D678A" w:rsidRDefault="00DF7C5E" w:rsidP="00A13B09">
      <w:pPr>
        <w:spacing w:before="120"/>
        <w:ind w:firstLine="709"/>
        <w:jc w:val="both"/>
        <w:rPr>
          <w:rFonts w:cs="Times New Roman"/>
          <w:szCs w:val="22"/>
        </w:rPr>
      </w:pPr>
      <w:r w:rsidRPr="004D678A">
        <w:rPr>
          <w:rFonts w:cs="Times New Roman"/>
          <w:szCs w:val="22"/>
        </w:rPr>
        <w:lastRenderedPageBreak/>
        <w:t>Jedná se o půdy následujících charakteristik:</w:t>
      </w:r>
    </w:p>
    <w:p w:rsidR="00DF7C5E" w:rsidRPr="004D678A" w:rsidRDefault="00DF7C5E" w:rsidP="00A13B09">
      <w:pPr>
        <w:spacing w:before="120"/>
        <w:ind w:firstLine="709"/>
        <w:jc w:val="both"/>
        <w:rPr>
          <w:rFonts w:cs="Times New Roman"/>
          <w:szCs w:val="22"/>
        </w:rPr>
      </w:pPr>
      <w:r w:rsidRPr="004D678A">
        <w:rPr>
          <w:rFonts w:cs="Times New Roman"/>
          <w:szCs w:val="22"/>
        </w:rPr>
        <w:t>Charakteristika klimatických regionů</w:t>
      </w:r>
    </w:p>
    <w:p w:rsidR="00DF7C5E" w:rsidRPr="004D678A" w:rsidRDefault="00DF7C5E" w:rsidP="00A13B09">
      <w:pPr>
        <w:spacing w:before="120"/>
        <w:ind w:firstLine="709"/>
        <w:jc w:val="both"/>
        <w:rPr>
          <w:rFonts w:cs="Times New Roman"/>
          <w:szCs w:val="22"/>
        </w:rPr>
      </w:pPr>
      <w:r w:rsidRPr="004D678A">
        <w:rPr>
          <w:rFonts w:cs="Times New Roman"/>
          <w:szCs w:val="22"/>
        </w:rPr>
        <w:t xml:space="preserve">7 – klimatický region MT – mírně teplý, vlhký </w:t>
      </w:r>
    </w:p>
    <w:p w:rsidR="00DF7C5E" w:rsidRPr="004D678A" w:rsidRDefault="00DF7C5E" w:rsidP="00A13B09">
      <w:pPr>
        <w:spacing w:before="120"/>
        <w:ind w:firstLine="709"/>
        <w:jc w:val="both"/>
        <w:rPr>
          <w:rFonts w:cs="Times New Roman"/>
          <w:szCs w:val="22"/>
        </w:rPr>
      </w:pPr>
      <w:r w:rsidRPr="004D678A">
        <w:rPr>
          <w:rFonts w:cs="Times New Roman"/>
          <w:szCs w:val="22"/>
        </w:rPr>
        <w:t xml:space="preserve">8 – klimatický region </w:t>
      </w:r>
      <w:proofErr w:type="spellStart"/>
      <w:r w:rsidRPr="004D678A">
        <w:rPr>
          <w:rFonts w:cs="Times New Roman"/>
          <w:szCs w:val="22"/>
        </w:rPr>
        <w:t>MCh</w:t>
      </w:r>
      <w:proofErr w:type="spellEnd"/>
      <w:r w:rsidRPr="004D678A">
        <w:rPr>
          <w:rFonts w:cs="Times New Roman"/>
          <w:szCs w:val="22"/>
        </w:rPr>
        <w:t xml:space="preserve"> – mírně chladný, vlhký </w:t>
      </w:r>
    </w:p>
    <w:p w:rsidR="00DF7C5E" w:rsidRPr="004D678A" w:rsidRDefault="00DF7C5E" w:rsidP="00A13B09">
      <w:pPr>
        <w:spacing w:before="120"/>
        <w:ind w:firstLine="709"/>
        <w:jc w:val="both"/>
        <w:rPr>
          <w:rFonts w:cs="Times New Roman"/>
          <w:szCs w:val="22"/>
        </w:rPr>
      </w:pPr>
      <w:r w:rsidRPr="004D678A">
        <w:rPr>
          <w:rFonts w:cs="Times New Roman"/>
          <w:szCs w:val="22"/>
        </w:rPr>
        <w:t>Charakteristiky hlavních půdních jednotek</w:t>
      </w:r>
    </w:p>
    <w:p w:rsidR="00DF7C5E" w:rsidRPr="004D678A" w:rsidRDefault="00DF7C5E" w:rsidP="00A13B09">
      <w:pPr>
        <w:spacing w:before="120"/>
        <w:ind w:firstLine="709"/>
        <w:jc w:val="both"/>
        <w:rPr>
          <w:rFonts w:cs="Times New Roman"/>
        </w:rPr>
      </w:pPr>
      <w:r w:rsidRPr="004D678A">
        <w:rPr>
          <w:rFonts w:cs="Times New Roman"/>
        </w:rPr>
        <w:t>HPJ 30:</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6299"/>
      </w:tblGrid>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0" w:type="auto"/>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Kambizemě</w:t>
            </w:r>
            <w:proofErr w:type="spellEnd"/>
            <w:r w:rsidRPr="004D678A">
              <w:rPr>
                <w:rFonts w:cs="Times New Roman"/>
                <w:szCs w:val="22"/>
              </w:rPr>
              <w:t xml:space="preserve"> </w:t>
            </w:r>
            <w:proofErr w:type="spellStart"/>
            <w:r w:rsidRPr="004D678A">
              <w:rPr>
                <w:rFonts w:cs="Times New Roman"/>
                <w:szCs w:val="22"/>
              </w:rPr>
              <w:t>eubazické</w:t>
            </w:r>
            <w:proofErr w:type="spellEnd"/>
            <w:r w:rsidRPr="004D678A">
              <w:rPr>
                <w:rFonts w:cs="Times New Roman"/>
                <w:szCs w:val="22"/>
              </w:rPr>
              <w:t xml:space="preserve"> až </w:t>
            </w:r>
            <w:proofErr w:type="spellStart"/>
            <w:r w:rsidRPr="004D678A">
              <w:rPr>
                <w:rFonts w:cs="Times New Roman"/>
                <w:szCs w:val="22"/>
              </w:rPr>
              <w:t>mezobazické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0" w:type="auto"/>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svahoviny</w:t>
            </w:r>
            <w:proofErr w:type="spellEnd"/>
            <w:r w:rsidRPr="004D678A">
              <w:rPr>
                <w:rFonts w:cs="Times New Roman"/>
                <w:szCs w:val="22"/>
              </w:rPr>
              <w:t xml:space="preserve"> sedimentárních hornin - pískovce, </w:t>
            </w:r>
            <w:proofErr w:type="spellStart"/>
            <w:r w:rsidRPr="004D678A">
              <w:rPr>
                <w:rFonts w:cs="Times New Roman"/>
                <w:szCs w:val="22"/>
              </w:rPr>
              <w:t>permokarbon</w:t>
            </w:r>
            <w:proofErr w:type="spellEnd"/>
            <w:r w:rsidRPr="004D678A">
              <w:rPr>
                <w:rFonts w:cs="Times New Roman"/>
                <w:szCs w:val="22"/>
              </w:rPr>
              <w:t>, flyše</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0" w:type="auto"/>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středně těžké lehčí</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0" w:type="auto"/>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až středně </w:t>
            </w:r>
            <w:proofErr w:type="spellStart"/>
            <w:r w:rsidRPr="004D678A">
              <w:rPr>
                <w:rFonts w:cs="Times New Roman"/>
                <w:szCs w:val="22"/>
              </w:rPr>
              <w:t>skeletovité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0" w:type="auto"/>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vláhově příznivé až sušší</w:t>
            </w:r>
          </w:p>
        </w:tc>
      </w:tr>
    </w:tbl>
    <w:p w:rsidR="00DF7C5E" w:rsidRPr="004D678A" w:rsidRDefault="00DF7C5E" w:rsidP="00A13B09">
      <w:pPr>
        <w:ind w:firstLine="708"/>
        <w:rPr>
          <w:rFonts w:cs="Times New Roman"/>
        </w:rPr>
      </w:pPr>
      <w:r w:rsidRPr="004D678A">
        <w:rPr>
          <w:rFonts w:cs="Times New Roman"/>
        </w:rPr>
        <w:t>HPJ 31:</w:t>
      </w:r>
    </w:p>
    <w:tbl>
      <w:tblPr>
        <w:tblW w:w="0" w:type="auto"/>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5300"/>
      </w:tblGrid>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300" w:type="dxa"/>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Kambizemě</w:t>
            </w:r>
            <w:proofErr w:type="spellEnd"/>
            <w:r w:rsidRPr="004D678A">
              <w:rPr>
                <w:rFonts w:cs="Times New Roman"/>
                <w:szCs w:val="22"/>
              </w:rPr>
              <w:t xml:space="preserve"> modální až </w:t>
            </w:r>
            <w:proofErr w:type="spellStart"/>
            <w:r w:rsidRPr="004D678A">
              <w:rPr>
                <w:rFonts w:cs="Times New Roman"/>
                <w:szCs w:val="22"/>
              </w:rPr>
              <w:t>arenické</w:t>
            </w:r>
            <w:proofErr w:type="spellEnd"/>
            <w:r w:rsidRPr="004D678A">
              <w:rPr>
                <w:rFonts w:cs="Times New Roman"/>
                <w:szCs w:val="22"/>
              </w:rPr>
              <w:t xml:space="preserve">, </w:t>
            </w:r>
            <w:proofErr w:type="spellStart"/>
            <w:r w:rsidRPr="004D678A">
              <w:rPr>
                <w:rFonts w:cs="Times New Roman"/>
                <w:szCs w:val="22"/>
              </w:rPr>
              <w:t>eubazické</w:t>
            </w:r>
            <w:proofErr w:type="spellEnd"/>
            <w:r w:rsidRPr="004D678A">
              <w:rPr>
                <w:rFonts w:cs="Times New Roman"/>
                <w:szCs w:val="22"/>
              </w:rPr>
              <w:t xml:space="preserve"> až </w:t>
            </w:r>
            <w:proofErr w:type="spellStart"/>
            <w:r w:rsidRPr="004D678A">
              <w:rPr>
                <w:rFonts w:cs="Times New Roman"/>
                <w:szCs w:val="22"/>
              </w:rPr>
              <w:t>mezobazické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300"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sedimentární, minerálně chudé substráty - pískovce, křídové opuky, </w:t>
            </w:r>
            <w:proofErr w:type="spellStart"/>
            <w:r w:rsidRPr="004D678A">
              <w:rPr>
                <w:rFonts w:cs="Times New Roman"/>
                <w:szCs w:val="22"/>
              </w:rPr>
              <w:t>permokarbon</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300"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vždy lehké</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300"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bez skeletu až středně </w:t>
            </w:r>
            <w:proofErr w:type="spellStart"/>
            <w:r w:rsidRPr="004D678A">
              <w:rPr>
                <w:rFonts w:cs="Times New Roman"/>
                <w:szCs w:val="22"/>
              </w:rPr>
              <w:t>skeletovité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lastRenderedPageBreak/>
              <w:t>Vododržnost</w:t>
            </w:r>
            <w:proofErr w:type="spellEnd"/>
            <w:r w:rsidRPr="004D678A">
              <w:rPr>
                <w:rFonts w:cs="Times New Roman"/>
                <w:szCs w:val="22"/>
              </w:rPr>
              <w:t>:</w:t>
            </w:r>
          </w:p>
        </w:tc>
        <w:tc>
          <w:tcPr>
            <w:tcW w:w="5300"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málo </w:t>
            </w:r>
            <w:proofErr w:type="spellStart"/>
            <w:r w:rsidRPr="004D678A">
              <w:rPr>
                <w:rFonts w:cs="Times New Roman"/>
                <w:szCs w:val="22"/>
              </w:rPr>
              <w:t>vododržné</w:t>
            </w:r>
            <w:proofErr w:type="spellEnd"/>
            <w:r w:rsidRPr="004D678A">
              <w:rPr>
                <w:rFonts w:cs="Times New Roman"/>
                <w:szCs w:val="22"/>
              </w:rPr>
              <w:t>, výsušné</w:t>
            </w:r>
          </w:p>
        </w:tc>
      </w:tr>
    </w:tbl>
    <w:p w:rsidR="00DF7C5E" w:rsidRPr="004D678A" w:rsidRDefault="00DF7C5E" w:rsidP="00A13B09">
      <w:pPr>
        <w:spacing w:before="120"/>
        <w:ind w:firstLine="709"/>
        <w:jc w:val="both"/>
        <w:rPr>
          <w:rFonts w:cs="Times New Roman"/>
        </w:rPr>
      </w:pPr>
      <w:r w:rsidRPr="004D678A">
        <w:rPr>
          <w:rFonts w:cs="Times New Roman"/>
        </w:rPr>
        <w:t>HPJ 34:</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5284"/>
      </w:tblGrid>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284" w:type="dxa"/>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Kambizemě</w:t>
            </w:r>
            <w:proofErr w:type="spellEnd"/>
            <w:r w:rsidRPr="004D678A">
              <w:rPr>
                <w:rFonts w:cs="Times New Roman"/>
                <w:szCs w:val="22"/>
              </w:rPr>
              <w:t xml:space="preserve"> </w:t>
            </w:r>
            <w:proofErr w:type="spellStart"/>
            <w:r w:rsidRPr="004D678A">
              <w:rPr>
                <w:rFonts w:cs="Times New Roman"/>
                <w:szCs w:val="22"/>
              </w:rPr>
              <w:t>dystrické</w:t>
            </w:r>
            <w:proofErr w:type="spellEnd"/>
            <w:r w:rsidRPr="004D678A">
              <w:rPr>
                <w:rFonts w:cs="Times New Roman"/>
                <w:szCs w:val="22"/>
              </w:rPr>
              <w:t xml:space="preserve">, </w:t>
            </w:r>
            <w:proofErr w:type="spellStart"/>
            <w:r w:rsidRPr="004D678A">
              <w:rPr>
                <w:rFonts w:cs="Times New Roman"/>
                <w:szCs w:val="22"/>
              </w:rPr>
              <w:t>kambizemě</w:t>
            </w:r>
            <w:proofErr w:type="spellEnd"/>
            <w:r w:rsidRPr="004D678A">
              <w:rPr>
                <w:rFonts w:cs="Times New Roman"/>
                <w:szCs w:val="22"/>
              </w:rPr>
              <w:t xml:space="preserve"> modální </w:t>
            </w:r>
            <w:proofErr w:type="spellStart"/>
            <w:r w:rsidRPr="004D678A">
              <w:rPr>
                <w:rFonts w:cs="Times New Roman"/>
                <w:szCs w:val="22"/>
              </w:rPr>
              <w:t>mezobazické</w:t>
            </w:r>
            <w:proofErr w:type="spellEnd"/>
            <w:r w:rsidRPr="004D678A">
              <w:rPr>
                <w:rFonts w:cs="Times New Roman"/>
                <w:szCs w:val="22"/>
              </w:rPr>
              <w:t xml:space="preserve"> i </w:t>
            </w:r>
            <w:proofErr w:type="spellStart"/>
            <w:r w:rsidRPr="004D678A">
              <w:rPr>
                <w:rFonts w:cs="Times New Roman"/>
                <w:szCs w:val="22"/>
              </w:rPr>
              <w:t>kryptopodzoly</w:t>
            </w:r>
            <w:proofErr w:type="spellEnd"/>
            <w:r w:rsidRPr="004D678A">
              <w:rPr>
                <w:rFonts w:cs="Times New Roman"/>
                <w:szCs w:val="22"/>
              </w:rPr>
              <w:t xml:space="preserve"> modální</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284"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žuly, ruly, svory a fylity</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284"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středně těžké lehčí</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284"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až středně </w:t>
            </w:r>
            <w:proofErr w:type="spellStart"/>
            <w:r w:rsidRPr="004D678A">
              <w:rPr>
                <w:rFonts w:cs="Times New Roman"/>
                <w:szCs w:val="22"/>
              </w:rPr>
              <w:t>skeletovité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5284"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vláhově zásobené, vždy však v mírně chladném klimatickém regionu</w:t>
            </w:r>
          </w:p>
        </w:tc>
      </w:tr>
    </w:tbl>
    <w:p w:rsidR="00DF7C5E" w:rsidRPr="004D678A" w:rsidRDefault="00DF7C5E" w:rsidP="00A13B09">
      <w:pPr>
        <w:spacing w:before="120"/>
        <w:ind w:firstLine="709"/>
        <w:jc w:val="both"/>
        <w:rPr>
          <w:rFonts w:cs="Times New Roman"/>
        </w:rPr>
      </w:pPr>
      <w:r w:rsidRPr="004D678A">
        <w:rPr>
          <w:rFonts w:cs="Times New Roman"/>
        </w:rPr>
        <w:t>HPJ 40:</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5245"/>
      </w:tblGrid>
      <w:tr w:rsidR="00DF7C5E" w:rsidRPr="004D678A" w:rsidTr="00672BCA">
        <w:tc>
          <w:tcPr>
            <w:tcW w:w="1134" w:type="dxa"/>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245" w:type="dxa"/>
            <w:tcMar>
              <w:top w:w="30" w:type="dxa"/>
              <w:left w:w="30" w:type="dxa"/>
              <w:bottom w:w="30" w:type="dxa"/>
              <w:right w:w="30" w:type="dxa"/>
            </w:tcMar>
            <w:vAlign w:val="center"/>
          </w:tcPr>
          <w:p w:rsidR="00DF7C5E" w:rsidRPr="004D678A" w:rsidRDefault="00DF7C5E" w:rsidP="00945B92">
            <w:pPr>
              <w:rPr>
                <w:rFonts w:cs="Times New Roman"/>
              </w:rPr>
            </w:pPr>
            <w:r w:rsidRPr="004D678A">
              <w:rPr>
                <w:rFonts w:cs="Times New Roman"/>
                <w:szCs w:val="22"/>
              </w:rPr>
              <w:t>Půdy se sklonitostí vyšší než 12 stup</w:t>
            </w:r>
            <w:r>
              <w:rPr>
                <w:rFonts w:cs="Times New Roman"/>
                <w:szCs w:val="22"/>
              </w:rPr>
              <w:t>ň</w:t>
            </w:r>
            <w:r w:rsidRPr="004D678A">
              <w:rPr>
                <w:rFonts w:cs="Times New Roman"/>
                <w:szCs w:val="22"/>
              </w:rPr>
              <w:t xml:space="preserve">ů, </w:t>
            </w:r>
            <w:proofErr w:type="spellStart"/>
            <w:r w:rsidRPr="004D678A">
              <w:rPr>
                <w:rFonts w:cs="Times New Roman"/>
                <w:szCs w:val="22"/>
              </w:rPr>
              <w:t>kambizemě</w:t>
            </w:r>
            <w:proofErr w:type="spellEnd"/>
            <w:r w:rsidRPr="004D678A">
              <w:rPr>
                <w:rFonts w:cs="Times New Roman"/>
                <w:szCs w:val="22"/>
              </w:rPr>
              <w:t xml:space="preserve">, rendziny, </w:t>
            </w:r>
            <w:proofErr w:type="spellStart"/>
            <w:r w:rsidRPr="004D678A">
              <w:rPr>
                <w:rFonts w:cs="Times New Roman"/>
                <w:szCs w:val="22"/>
              </w:rPr>
              <w:t>pararendziny</w:t>
            </w:r>
            <w:proofErr w:type="spellEnd"/>
            <w:r w:rsidRPr="004D678A">
              <w:rPr>
                <w:rFonts w:cs="Times New Roman"/>
                <w:szCs w:val="22"/>
              </w:rPr>
              <w:t xml:space="preserve">, </w:t>
            </w:r>
            <w:proofErr w:type="spellStart"/>
            <w:r w:rsidRPr="004D678A">
              <w:rPr>
                <w:rFonts w:cs="Times New Roman"/>
                <w:szCs w:val="22"/>
              </w:rPr>
              <w:t>rankery</w:t>
            </w:r>
            <w:proofErr w:type="spellEnd"/>
            <w:r w:rsidRPr="004D678A">
              <w:rPr>
                <w:rFonts w:cs="Times New Roman"/>
                <w:szCs w:val="22"/>
              </w:rPr>
              <w:t xml:space="preserve">, </w:t>
            </w:r>
            <w:proofErr w:type="spellStart"/>
            <w:r w:rsidRPr="004D678A">
              <w:rPr>
                <w:rFonts w:cs="Times New Roman"/>
                <w:szCs w:val="22"/>
              </w:rPr>
              <w:t>regozemě</w:t>
            </w:r>
            <w:proofErr w:type="spellEnd"/>
            <w:r w:rsidRPr="004D678A">
              <w:rPr>
                <w:rFonts w:cs="Times New Roman"/>
                <w:szCs w:val="22"/>
              </w:rPr>
              <w:t>, černozemě, hnědozemě a další</w:t>
            </w:r>
          </w:p>
        </w:tc>
      </w:tr>
      <w:tr w:rsidR="00DF7C5E" w:rsidRPr="004D678A" w:rsidTr="00672BCA">
        <w:tc>
          <w:tcPr>
            <w:tcW w:w="1134" w:type="dxa"/>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w:t>
            </w:r>
          </w:p>
        </w:tc>
      </w:tr>
      <w:tr w:rsidR="00DF7C5E" w:rsidRPr="004D678A" w:rsidTr="00672BCA">
        <w:tc>
          <w:tcPr>
            <w:tcW w:w="1134" w:type="dxa"/>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zrnitostně středně těžké lehčí až lehké</w:t>
            </w:r>
          </w:p>
        </w:tc>
      </w:tr>
      <w:tr w:rsidR="00DF7C5E" w:rsidRPr="004D678A" w:rsidTr="00672BCA">
        <w:tc>
          <w:tcPr>
            <w:tcW w:w="1134" w:type="dxa"/>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s různou </w:t>
            </w:r>
            <w:proofErr w:type="spellStart"/>
            <w:r w:rsidRPr="004D678A">
              <w:rPr>
                <w:rFonts w:cs="Times New Roman"/>
                <w:szCs w:val="22"/>
              </w:rPr>
              <w:t>skeletovitostí</w:t>
            </w:r>
            <w:proofErr w:type="spellEnd"/>
          </w:p>
        </w:tc>
      </w:tr>
      <w:tr w:rsidR="00DF7C5E" w:rsidRPr="004D678A" w:rsidTr="00672BCA">
        <w:tc>
          <w:tcPr>
            <w:tcW w:w="1134" w:type="dxa"/>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vláhově závislé na klimatu a expozici</w:t>
            </w:r>
          </w:p>
        </w:tc>
      </w:tr>
    </w:tbl>
    <w:p w:rsidR="00DF7C5E" w:rsidRPr="004D678A" w:rsidRDefault="00DF7C5E" w:rsidP="00A13B09">
      <w:pPr>
        <w:spacing w:before="120"/>
        <w:ind w:firstLine="709"/>
        <w:jc w:val="both"/>
        <w:rPr>
          <w:rFonts w:cs="Times New Roman"/>
        </w:rPr>
      </w:pPr>
      <w:r w:rsidRPr="004D678A">
        <w:rPr>
          <w:rFonts w:cs="Times New Roman"/>
        </w:rPr>
        <w:t>HPJ 44:</w:t>
      </w: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5225"/>
      </w:tblGrid>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225" w:type="dxa"/>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Pseudogleje</w:t>
            </w:r>
            <w:proofErr w:type="spellEnd"/>
            <w:r w:rsidRPr="004D678A">
              <w:rPr>
                <w:rFonts w:cs="Times New Roman"/>
                <w:szCs w:val="22"/>
              </w:rPr>
              <w:t xml:space="preserve"> modální, </w:t>
            </w:r>
            <w:proofErr w:type="spellStart"/>
            <w:r w:rsidRPr="004D678A">
              <w:rPr>
                <w:rFonts w:cs="Times New Roman"/>
                <w:szCs w:val="22"/>
              </w:rPr>
              <w:t>pseudogleje</w:t>
            </w:r>
            <w:proofErr w:type="spellEnd"/>
            <w:r w:rsidRPr="004D678A">
              <w:rPr>
                <w:rFonts w:cs="Times New Roman"/>
                <w:szCs w:val="22"/>
              </w:rPr>
              <w:t xml:space="preserve"> </w:t>
            </w:r>
            <w:proofErr w:type="spellStart"/>
            <w:r w:rsidRPr="004D678A">
              <w:rPr>
                <w:rFonts w:cs="Times New Roman"/>
                <w:szCs w:val="22"/>
              </w:rPr>
              <w:t>luvické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22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sprašové hlíny (</w:t>
            </w:r>
            <w:proofErr w:type="spellStart"/>
            <w:r w:rsidRPr="004D678A">
              <w:rPr>
                <w:rFonts w:cs="Times New Roman"/>
                <w:szCs w:val="22"/>
              </w:rPr>
              <w:t>prachovice</w:t>
            </w:r>
            <w:proofErr w:type="spellEnd"/>
            <w:r w:rsidRPr="004D678A">
              <w:rPr>
                <w:rFonts w:cs="Times New Roman"/>
                <w:szCs w:val="22"/>
              </w:rPr>
              <w:t>)</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22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středně těžké, těžší ve spodině</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22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bez skeletu nebo s příměsí</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522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se sklonem k dočasnému zamokření</w:t>
            </w:r>
          </w:p>
        </w:tc>
      </w:tr>
    </w:tbl>
    <w:p w:rsidR="00DF7C5E" w:rsidRPr="004D678A" w:rsidRDefault="00DF7C5E" w:rsidP="00A13B09">
      <w:pPr>
        <w:spacing w:before="120"/>
        <w:ind w:firstLine="709"/>
        <w:jc w:val="both"/>
        <w:rPr>
          <w:rFonts w:cs="Times New Roman"/>
        </w:rPr>
      </w:pPr>
      <w:r w:rsidRPr="004D678A">
        <w:rPr>
          <w:rFonts w:cs="Times New Roman"/>
        </w:rPr>
        <w:t>HPJ 47:</w:t>
      </w:r>
    </w:p>
    <w:tbl>
      <w:tblPr>
        <w:tblW w:w="0" w:type="auto"/>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5259"/>
      </w:tblGrid>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Pseudogleje</w:t>
            </w:r>
            <w:proofErr w:type="spellEnd"/>
            <w:r w:rsidRPr="004D678A">
              <w:rPr>
                <w:rFonts w:cs="Times New Roman"/>
                <w:szCs w:val="22"/>
              </w:rPr>
              <w:t xml:space="preserve"> modální, </w:t>
            </w:r>
            <w:proofErr w:type="spellStart"/>
            <w:r w:rsidRPr="004D678A">
              <w:rPr>
                <w:rFonts w:cs="Times New Roman"/>
                <w:szCs w:val="22"/>
              </w:rPr>
              <w:t>pseudogleje</w:t>
            </w:r>
            <w:proofErr w:type="spellEnd"/>
            <w:r w:rsidRPr="004D678A">
              <w:rPr>
                <w:rFonts w:cs="Times New Roman"/>
                <w:szCs w:val="22"/>
              </w:rPr>
              <w:t xml:space="preserve"> </w:t>
            </w:r>
            <w:proofErr w:type="spellStart"/>
            <w:r w:rsidRPr="004D678A">
              <w:rPr>
                <w:rFonts w:cs="Times New Roman"/>
                <w:szCs w:val="22"/>
              </w:rPr>
              <w:t>luvické</w:t>
            </w:r>
            <w:proofErr w:type="spellEnd"/>
            <w:r w:rsidRPr="004D678A">
              <w:rPr>
                <w:rFonts w:cs="Times New Roman"/>
                <w:szCs w:val="22"/>
              </w:rPr>
              <w:t xml:space="preserve">, </w:t>
            </w:r>
            <w:proofErr w:type="spellStart"/>
            <w:r w:rsidRPr="004D678A">
              <w:rPr>
                <w:rFonts w:cs="Times New Roman"/>
                <w:szCs w:val="22"/>
              </w:rPr>
              <w:t>kambizemě</w:t>
            </w:r>
            <w:proofErr w:type="spellEnd"/>
            <w:r w:rsidRPr="004D678A">
              <w:rPr>
                <w:rFonts w:cs="Times New Roman"/>
                <w:szCs w:val="22"/>
              </w:rPr>
              <w:t xml:space="preserve"> </w:t>
            </w:r>
            <w:proofErr w:type="spellStart"/>
            <w:r w:rsidRPr="004D678A">
              <w:rPr>
                <w:rFonts w:cs="Times New Roman"/>
                <w:szCs w:val="22"/>
              </w:rPr>
              <w:t>oglejené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svahové (polygenetické) hlíny</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středně těžké, ve spodině těžší</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až středně </w:t>
            </w:r>
            <w:proofErr w:type="spellStart"/>
            <w:r w:rsidRPr="004D678A">
              <w:rPr>
                <w:rFonts w:cs="Times New Roman"/>
                <w:szCs w:val="22"/>
              </w:rPr>
              <w:t>skeletovité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se sklonem k dočasnému zamokření</w:t>
            </w:r>
          </w:p>
        </w:tc>
      </w:tr>
    </w:tbl>
    <w:p w:rsidR="00DF7C5E" w:rsidRPr="004D678A" w:rsidRDefault="00DF7C5E" w:rsidP="00A13B09">
      <w:pPr>
        <w:spacing w:before="120"/>
        <w:ind w:firstLine="709"/>
        <w:jc w:val="both"/>
        <w:rPr>
          <w:rFonts w:cs="Times New Roman"/>
        </w:rPr>
      </w:pPr>
      <w:r w:rsidRPr="004D678A">
        <w:rPr>
          <w:rFonts w:cs="Times New Roman"/>
        </w:rPr>
        <w:t>HPJ 50:</w:t>
      </w:r>
    </w:p>
    <w:tbl>
      <w:tblPr>
        <w:tblW w:w="6393"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5013"/>
      </w:tblGrid>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Kambizemě</w:t>
            </w:r>
            <w:proofErr w:type="spellEnd"/>
            <w:r w:rsidRPr="004D678A">
              <w:rPr>
                <w:rFonts w:cs="Times New Roman"/>
                <w:szCs w:val="22"/>
              </w:rPr>
              <w:t xml:space="preserve"> </w:t>
            </w:r>
            <w:proofErr w:type="spellStart"/>
            <w:r w:rsidRPr="004D678A">
              <w:rPr>
                <w:rFonts w:cs="Times New Roman"/>
                <w:szCs w:val="22"/>
              </w:rPr>
              <w:t>oglejené</w:t>
            </w:r>
            <w:proofErr w:type="spellEnd"/>
            <w:r w:rsidRPr="004D678A">
              <w:rPr>
                <w:rFonts w:cs="Times New Roman"/>
                <w:szCs w:val="22"/>
              </w:rPr>
              <w:t xml:space="preserve"> a </w:t>
            </w:r>
            <w:proofErr w:type="spellStart"/>
            <w:r w:rsidRPr="004D678A">
              <w:rPr>
                <w:rFonts w:cs="Times New Roman"/>
                <w:szCs w:val="22"/>
              </w:rPr>
              <w:t>pseudogleje</w:t>
            </w:r>
            <w:proofErr w:type="spellEnd"/>
            <w:r w:rsidRPr="004D678A">
              <w:rPr>
                <w:rFonts w:cs="Times New Roman"/>
                <w:szCs w:val="22"/>
              </w:rPr>
              <w:t xml:space="preserve"> modální</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žuly, ruly a jiné pevné horniny (ne opuky, břidlice, </w:t>
            </w:r>
            <w:proofErr w:type="spellStart"/>
            <w:r w:rsidRPr="004D678A">
              <w:rPr>
                <w:rFonts w:cs="Times New Roman"/>
                <w:szCs w:val="22"/>
              </w:rPr>
              <w:t>permokarbon</w:t>
            </w:r>
            <w:proofErr w:type="spellEnd"/>
            <w:r w:rsidRPr="004D678A">
              <w:rPr>
                <w:rFonts w:cs="Times New Roman"/>
                <w:szCs w:val="22"/>
              </w:rPr>
              <w:t>, flyš, jílovité zvětraliny, tufy ani bazické vyvřeliny)</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středně těžké lehčí až středně těžké</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 xml:space="preserve">slabě až středně </w:t>
            </w:r>
            <w:proofErr w:type="spellStart"/>
            <w:r w:rsidRPr="004D678A">
              <w:rPr>
                <w:rFonts w:cs="Times New Roman"/>
                <w:szCs w:val="22"/>
              </w:rPr>
              <w:t>skeletovité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5259"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se sklonem k dočasnému zamokření</w:t>
            </w:r>
          </w:p>
        </w:tc>
      </w:tr>
    </w:tbl>
    <w:p w:rsidR="00DF7C5E" w:rsidRPr="004D678A" w:rsidRDefault="00DF7C5E" w:rsidP="00A13B09">
      <w:pPr>
        <w:ind w:firstLine="708"/>
        <w:rPr>
          <w:rFonts w:cs="Times New Roman"/>
        </w:rPr>
      </w:pPr>
      <w:r w:rsidRPr="004D678A">
        <w:rPr>
          <w:rFonts w:cs="Times New Roman"/>
        </w:rPr>
        <w:br w:type="page"/>
      </w:r>
      <w:r w:rsidRPr="004D678A">
        <w:rPr>
          <w:rFonts w:cs="Times New Roman"/>
        </w:rPr>
        <w:lastRenderedPageBreak/>
        <w:t>HPJ 58:</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380"/>
        <w:gridCol w:w="5245"/>
      </w:tblGrid>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Fluvizemě</w:t>
            </w:r>
            <w:proofErr w:type="spellEnd"/>
            <w:r w:rsidRPr="004D678A">
              <w:rPr>
                <w:rFonts w:cs="Times New Roman"/>
                <w:szCs w:val="22"/>
              </w:rPr>
              <w:t xml:space="preserve"> </w:t>
            </w:r>
            <w:proofErr w:type="spellStart"/>
            <w:r w:rsidRPr="004D678A">
              <w:rPr>
                <w:rFonts w:cs="Times New Roman"/>
                <w:szCs w:val="22"/>
              </w:rPr>
              <w:t>glejové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rPr>
              <w:t>nivní uloženiny, popřípadě s podložím teras</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rPr>
              <w:t>středně těžké nebo středně těžké lehčí</w:t>
            </w:r>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rPr>
              <w:t xml:space="preserve">pouze slabě </w:t>
            </w:r>
            <w:proofErr w:type="spellStart"/>
            <w:r w:rsidRPr="004D678A">
              <w:rPr>
                <w:rFonts w:cs="Times New Roman"/>
              </w:rPr>
              <w:t>skeletovité</w:t>
            </w:r>
            <w:proofErr w:type="spellEnd"/>
          </w:p>
        </w:tc>
      </w:tr>
      <w:tr w:rsidR="00DF7C5E" w:rsidRPr="004D678A" w:rsidTr="00672BCA">
        <w:tc>
          <w:tcPr>
            <w:tcW w:w="0" w:type="auto"/>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5245" w:type="dxa"/>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rPr>
              <w:t>hladina vody níže 1 m, vláhové poměry po odvodnění příznivé</w:t>
            </w:r>
          </w:p>
        </w:tc>
      </w:tr>
    </w:tbl>
    <w:p w:rsidR="00DF7C5E" w:rsidRPr="004D678A" w:rsidRDefault="00DF7C5E" w:rsidP="00A13B09">
      <w:pPr>
        <w:ind w:firstLine="708"/>
        <w:rPr>
          <w:rFonts w:cs="Times New Roman"/>
        </w:rPr>
      </w:pPr>
    </w:p>
    <w:p w:rsidR="00DF7C5E" w:rsidRPr="004D678A" w:rsidRDefault="00DF7C5E" w:rsidP="00A13B09">
      <w:pPr>
        <w:ind w:firstLine="708"/>
        <w:rPr>
          <w:rFonts w:cs="Times New Roman"/>
        </w:rPr>
      </w:pPr>
      <w:r w:rsidRPr="004D678A">
        <w:rPr>
          <w:rFonts w:cs="Times New Roman"/>
        </w:rPr>
        <w:t>HPJ 71:</w:t>
      </w:r>
    </w:p>
    <w:tbl>
      <w:tblPr>
        <w:tblW w:w="0" w:type="auto"/>
        <w:tblInd w:w="725" w:type="dxa"/>
        <w:tblCellMar>
          <w:top w:w="15" w:type="dxa"/>
          <w:left w:w="15" w:type="dxa"/>
          <w:bottom w:w="15" w:type="dxa"/>
          <w:right w:w="15" w:type="dxa"/>
        </w:tblCellMar>
        <w:tblLook w:val="00A0" w:firstRow="1" w:lastRow="0" w:firstColumn="1" w:lastColumn="0" w:noHBand="0" w:noVBand="0"/>
      </w:tblPr>
      <w:tblGrid>
        <w:gridCol w:w="1380"/>
        <w:gridCol w:w="5259"/>
      </w:tblGrid>
      <w:tr w:rsidR="00DF7C5E" w:rsidRPr="004D678A" w:rsidTr="00672BCA">
        <w:tc>
          <w:tcPr>
            <w:tcW w:w="0" w:type="auto"/>
            <w:tcBorders>
              <w:top w:val="single" w:sz="4" w:space="0" w:color="auto"/>
              <w:left w:val="single" w:sz="4" w:space="0" w:color="auto"/>
              <w:bottom w:val="single" w:sz="4" w:space="0" w:color="auto"/>
              <w:right w:val="single" w:sz="4" w:space="0" w:color="auto"/>
            </w:tcBorders>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Půdní typy:</w:t>
            </w:r>
          </w:p>
        </w:tc>
        <w:tc>
          <w:tcPr>
            <w:tcW w:w="5259"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DF7C5E" w:rsidRPr="004D678A" w:rsidRDefault="00DF7C5E" w:rsidP="00672BCA">
            <w:pPr>
              <w:rPr>
                <w:rFonts w:cs="Times New Roman"/>
              </w:rPr>
            </w:pPr>
            <w:proofErr w:type="spellStart"/>
            <w:r w:rsidRPr="004D678A">
              <w:rPr>
                <w:rFonts w:cs="Times New Roman"/>
                <w:szCs w:val="22"/>
              </w:rPr>
              <w:t>Gleje</w:t>
            </w:r>
            <w:proofErr w:type="spellEnd"/>
            <w:r w:rsidRPr="004D678A">
              <w:rPr>
                <w:rFonts w:cs="Times New Roman"/>
                <w:szCs w:val="22"/>
              </w:rPr>
              <w:t xml:space="preserve"> </w:t>
            </w:r>
            <w:proofErr w:type="spellStart"/>
            <w:r w:rsidRPr="004D678A">
              <w:rPr>
                <w:rFonts w:cs="Times New Roman"/>
                <w:szCs w:val="22"/>
              </w:rPr>
              <w:t>fluvické</w:t>
            </w:r>
            <w:proofErr w:type="spellEnd"/>
            <w:r w:rsidRPr="004D678A">
              <w:rPr>
                <w:rFonts w:cs="Times New Roman"/>
                <w:szCs w:val="22"/>
              </w:rPr>
              <w:t xml:space="preserve">, </w:t>
            </w:r>
            <w:proofErr w:type="spellStart"/>
            <w:r w:rsidRPr="004D678A">
              <w:rPr>
                <w:rFonts w:cs="Times New Roman"/>
                <w:szCs w:val="22"/>
              </w:rPr>
              <w:t>fluvizemě</w:t>
            </w:r>
            <w:proofErr w:type="spellEnd"/>
            <w:r w:rsidRPr="004D678A">
              <w:rPr>
                <w:rFonts w:cs="Times New Roman"/>
                <w:szCs w:val="22"/>
              </w:rPr>
              <w:t xml:space="preserve"> </w:t>
            </w:r>
            <w:proofErr w:type="spellStart"/>
            <w:r w:rsidRPr="004D678A">
              <w:rPr>
                <w:rFonts w:cs="Times New Roman"/>
                <w:szCs w:val="22"/>
              </w:rPr>
              <w:t>glejové</w:t>
            </w:r>
            <w:proofErr w:type="spellEnd"/>
          </w:p>
        </w:tc>
      </w:tr>
      <w:tr w:rsidR="00DF7C5E" w:rsidRPr="004D678A" w:rsidTr="00672BCA">
        <w:tc>
          <w:tcPr>
            <w:tcW w:w="0" w:type="auto"/>
            <w:tcBorders>
              <w:top w:val="single" w:sz="4" w:space="0" w:color="auto"/>
              <w:left w:val="single" w:sz="4" w:space="0" w:color="auto"/>
              <w:bottom w:val="single" w:sz="4" w:space="0" w:color="auto"/>
              <w:right w:val="single" w:sz="4" w:space="0" w:color="auto"/>
            </w:tcBorders>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Podloží:</w:t>
            </w:r>
          </w:p>
        </w:tc>
        <w:tc>
          <w:tcPr>
            <w:tcW w:w="5259"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nivní uloženiny, popřípadě s podložím teras, při terasových částech širokých niv</w:t>
            </w:r>
          </w:p>
        </w:tc>
      </w:tr>
      <w:tr w:rsidR="00DF7C5E" w:rsidRPr="004D678A" w:rsidTr="00672BCA">
        <w:tc>
          <w:tcPr>
            <w:tcW w:w="0" w:type="auto"/>
            <w:tcBorders>
              <w:top w:val="single" w:sz="4" w:space="0" w:color="auto"/>
              <w:left w:val="single" w:sz="4" w:space="0" w:color="auto"/>
              <w:bottom w:val="single" w:sz="4" w:space="0" w:color="auto"/>
              <w:right w:val="single" w:sz="4" w:space="0" w:color="auto"/>
            </w:tcBorders>
            <w:noWrap/>
            <w:tcMar>
              <w:top w:w="30" w:type="dxa"/>
              <w:left w:w="30" w:type="dxa"/>
              <w:bottom w:w="30" w:type="dxa"/>
              <w:right w:w="30" w:type="dxa"/>
            </w:tcMar>
          </w:tcPr>
          <w:p w:rsidR="00DF7C5E" w:rsidRPr="004D678A" w:rsidRDefault="00DF7C5E" w:rsidP="00672BCA">
            <w:pPr>
              <w:rPr>
                <w:rFonts w:cs="Times New Roman"/>
              </w:rPr>
            </w:pPr>
            <w:r w:rsidRPr="004D678A">
              <w:rPr>
                <w:rFonts w:cs="Times New Roman"/>
                <w:szCs w:val="22"/>
              </w:rPr>
              <w:t>Váha:</w:t>
            </w:r>
          </w:p>
        </w:tc>
        <w:tc>
          <w:tcPr>
            <w:tcW w:w="5259"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středně těžké až velmi těžké</w:t>
            </w:r>
          </w:p>
        </w:tc>
      </w:tr>
      <w:tr w:rsidR="00DF7C5E" w:rsidRPr="004D678A" w:rsidTr="00672BCA">
        <w:tc>
          <w:tcPr>
            <w:tcW w:w="0" w:type="auto"/>
            <w:tcBorders>
              <w:top w:val="single" w:sz="4" w:space="0" w:color="auto"/>
              <w:left w:val="single" w:sz="4" w:space="0" w:color="auto"/>
              <w:bottom w:val="single" w:sz="4" w:space="0" w:color="auto"/>
              <w:right w:val="single" w:sz="4" w:space="0" w:color="auto"/>
            </w:tcBorders>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Skeletovitost</w:t>
            </w:r>
            <w:proofErr w:type="spellEnd"/>
            <w:r w:rsidRPr="004D678A">
              <w:rPr>
                <w:rFonts w:cs="Times New Roman"/>
                <w:szCs w:val="22"/>
              </w:rPr>
              <w:t>:</w:t>
            </w:r>
          </w:p>
        </w:tc>
        <w:tc>
          <w:tcPr>
            <w:tcW w:w="5259"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DF7C5E" w:rsidRPr="004D678A" w:rsidRDefault="00DF7C5E" w:rsidP="00672BCA">
            <w:pPr>
              <w:rPr>
                <w:rFonts w:cs="Times New Roman"/>
              </w:rPr>
            </w:pPr>
          </w:p>
        </w:tc>
      </w:tr>
      <w:tr w:rsidR="00DF7C5E" w:rsidRPr="004D678A" w:rsidTr="00672BCA">
        <w:tc>
          <w:tcPr>
            <w:tcW w:w="0" w:type="auto"/>
            <w:tcBorders>
              <w:top w:val="single" w:sz="4" w:space="0" w:color="auto"/>
              <w:left w:val="single" w:sz="4" w:space="0" w:color="auto"/>
              <w:bottom w:val="single" w:sz="4" w:space="0" w:color="auto"/>
              <w:right w:val="single" w:sz="4" w:space="0" w:color="auto"/>
            </w:tcBorders>
            <w:noWrap/>
            <w:tcMar>
              <w:top w:w="30" w:type="dxa"/>
              <w:left w:w="30" w:type="dxa"/>
              <w:bottom w:w="30" w:type="dxa"/>
              <w:right w:w="30" w:type="dxa"/>
            </w:tcMar>
          </w:tcPr>
          <w:p w:rsidR="00DF7C5E" w:rsidRPr="004D678A" w:rsidRDefault="00DF7C5E" w:rsidP="00672BCA">
            <w:pPr>
              <w:rPr>
                <w:rFonts w:cs="Times New Roman"/>
              </w:rPr>
            </w:pPr>
            <w:proofErr w:type="spellStart"/>
            <w:r w:rsidRPr="004D678A">
              <w:rPr>
                <w:rFonts w:cs="Times New Roman"/>
                <w:szCs w:val="22"/>
              </w:rPr>
              <w:t>Vododržnost</w:t>
            </w:r>
            <w:proofErr w:type="spellEnd"/>
            <w:r w:rsidRPr="004D678A">
              <w:rPr>
                <w:rFonts w:cs="Times New Roman"/>
                <w:szCs w:val="22"/>
              </w:rPr>
              <w:t>:</w:t>
            </w:r>
          </w:p>
        </w:tc>
        <w:tc>
          <w:tcPr>
            <w:tcW w:w="5259"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vAlign w:val="center"/>
          </w:tcPr>
          <w:p w:rsidR="00DF7C5E" w:rsidRPr="004D678A" w:rsidRDefault="00DF7C5E" w:rsidP="00672BCA">
            <w:pPr>
              <w:rPr>
                <w:rFonts w:cs="Times New Roman"/>
              </w:rPr>
            </w:pPr>
            <w:r w:rsidRPr="004D678A">
              <w:rPr>
                <w:rFonts w:cs="Times New Roman"/>
                <w:szCs w:val="22"/>
              </w:rPr>
              <w:t>při zvýšené hladině vody v toku trpí záplavami, výrazně vlhčí při terasových částech úzkých niv</w:t>
            </w:r>
          </w:p>
        </w:tc>
      </w:tr>
    </w:tbl>
    <w:p w:rsidR="00DF7C5E" w:rsidRPr="004D678A" w:rsidRDefault="00DF7C5E" w:rsidP="00A13B09">
      <w:pPr>
        <w:spacing w:before="120"/>
        <w:ind w:firstLine="709"/>
        <w:jc w:val="both"/>
        <w:rPr>
          <w:rFonts w:cs="Times New Roman"/>
          <w:szCs w:val="22"/>
        </w:rPr>
      </w:pPr>
      <w:r w:rsidRPr="004D678A">
        <w:rPr>
          <w:rFonts w:cs="Times New Roman"/>
          <w:szCs w:val="22"/>
        </w:rPr>
        <w:t>Charakteristiky sklonitosti a expozice (čtvrté číslo kódu BPEJ)</w:t>
      </w:r>
    </w:p>
    <w:p w:rsidR="00DF7C5E" w:rsidRPr="004D678A" w:rsidRDefault="00DF7C5E" w:rsidP="00A13B09">
      <w:pPr>
        <w:spacing w:before="120"/>
        <w:ind w:firstLine="709"/>
        <w:rPr>
          <w:rFonts w:cs="Times New Roman"/>
        </w:rPr>
      </w:pPr>
      <w:r w:rsidRPr="004D678A">
        <w:rPr>
          <w:rFonts w:cs="Times New Roman"/>
        </w:rPr>
        <w:t>0 – rovina (0 - 3º) se všesměrnou expozicí</w:t>
      </w:r>
    </w:p>
    <w:p w:rsidR="00DF7C5E" w:rsidRPr="004D678A" w:rsidRDefault="00DF7C5E" w:rsidP="00A13B09">
      <w:pPr>
        <w:spacing w:before="120"/>
        <w:ind w:firstLine="709"/>
        <w:rPr>
          <w:rFonts w:cs="Times New Roman"/>
        </w:rPr>
      </w:pPr>
      <w:r w:rsidRPr="004D678A">
        <w:rPr>
          <w:rFonts w:cs="Times New Roman"/>
        </w:rPr>
        <w:t>1 – mírný svah (3 - 7°) se všesměrnou expozicí</w:t>
      </w:r>
    </w:p>
    <w:p w:rsidR="00DF7C5E" w:rsidRPr="004D678A" w:rsidRDefault="00DF7C5E" w:rsidP="00A13B09">
      <w:pPr>
        <w:spacing w:before="120"/>
        <w:ind w:firstLine="709"/>
        <w:rPr>
          <w:rFonts w:cs="Times New Roman"/>
        </w:rPr>
      </w:pPr>
      <w:r w:rsidRPr="004D678A">
        <w:rPr>
          <w:rFonts w:cs="Times New Roman"/>
        </w:rPr>
        <w:t>3 - mírný svah (3 - 7°), severní expozice</w:t>
      </w:r>
    </w:p>
    <w:p w:rsidR="00DF7C5E" w:rsidRPr="004D678A" w:rsidRDefault="00DF7C5E" w:rsidP="00A13B09">
      <w:pPr>
        <w:spacing w:before="120"/>
        <w:ind w:firstLine="709"/>
        <w:rPr>
          <w:rFonts w:cs="Times New Roman"/>
        </w:rPr>
      </w:pPr>
      <w:r w:rsidRPr="004D678A">
        <w:rPr>
          <w:rFonts w:cs="Times New Roman"/>
        </w:rPr>
        <w:t>4 – střední svah (7 – 12°), jižní expozice</w:t>
      </w:r>
    </w:p>
    <w:p w:rsidR="00DF7C5E" w:rsidRPr="004D678A" w:rsidRDefault="00DF7C5E" w:rsidP="00A13B09">
      <w:pPr>
        <w:spacing w:before="120"/>
        <w:ind w:firstLine="709"/>
        <w:rPr>
          <w:rFonts w:cs="Times New Roman"/>
        </w:rPr>
      </w:pPr>
      <w:r w:rsidRPr="004D678A">
        <w:rPr>
          <w:rFonts w:cs="Times New Roman"/>
        </w:rPr>
        <w:t>5 - střední svah (7 – 12°), severní expozice</w:t>
      </w:r>
    </w:p>
    <w:p w:rsidR="00DF7C5E" w:rsidRPr="004D678A" w:rsidRDefault="00DF7C5E" w:rsidP="00A13B09">
      <w:pPr>
        <w:spacing w:before="120"/>
        <w:ind w:firstLine="709"/>
        <w:rPr>
          <w:rFonts w:cs="Times New Roman"/>
        </w:rPr>
      </w:pPr>
      <w:r w:rsidRPr="004D678A">
        <w:rPr>
          <w:rFonts w:cs="Times New Roman"/>
        </w:rPr>
        <w:t>6 – výrazný svah (12 – 17°), jižní expozice</w:t>
      </w:r>
    </w:p>
    <w:p w:rsidR="00DF7C5E" w:rsidRPr="004D678A" w:rsidRDefault="00DF7C5E" w:rsidP="00A13B09">
      <w:pPr>
        <w:spacing w:before="120"/>
        <w:ind w:firstLine="709"/>
        <w:rPr>
          <w:rFonts w:cs="Times New Roman"/>
        </w:rPr>
      </w:pPr>
      <w:r w:rsidRPr="004D678A">
        <w:rPr>
          <w:rFonts w:cs="Times New Roman"/>
        </w:rPr>
        <w:t>7 - výrazný svah (12 – 17°), severní expozice</w:t>
      </w:r>
    </w:p>
    <w:p w:rsidR="00DF7C5E" w:rsidRPr="004D678A" w:rsidRDefault="00DF7C5E" w:rsidP="00A13B09">
      <w:pPr>
        <w:spacing w:before="120"/>
        <w:ind w:firstLine="709"/>
        <w:jc w:val="both"/>
        <w:rPr>
          <w:rFonts w:cs="Times New Roman"/>
          <w:szCs w:val="22"/>
        </w:rPr>
      </w:pPr>
      <w:r w:rsidRPr="004D678A">
        <w:rPr>
          <w:rFonts w:cs="Times New Roman"/>
          <w:szCs w:val="22"/>
        </w:rPr>
        <w:t xml:space="preserve">Charakteristiky </w:t>
      </w:r>
      <w:proofErr w:type="spellStart"/>
      <w:r w:rsidRPr="004D678A">
        <w:rPr>
          <w:rFonts w:cs="Times New Roman"/>
          <w:szCs w:val="22"/>
        </w:rPr>
        <w:t>skeletovitosti</w:t>
      </w:r>
      <w:proofErr w:type="spellEnd"/>
      <w:r w:rsidRPr="004D678A">
        <w:rPr>
          <w:rFonts w:cs="Times New Roman"/>
          <w:szCs w:val="22"/>
        </w:rPr>
        <w:t xml:space="preserve"> a hloubky půdy (pátá číslice kódu BPEJ)</w:t>
      </w:r>
    </w:p>
    <w:p w:rsidR="00DF7C5E" w:rsidRPr="004D678A" w:rsidRDefault="00DF7C5E" w:rsidP="00A13B09">
      <w:pPr>
        <w:spacing w:before="120"/>
        <w:ind w:firstLine="709"/>
        <w:rPr>
          <w:rFonts w:cs="Times New Roman"/>
        </w:rPr>
      </w:pPr>
      <w:r w:rsidRPr="004D678A">
        <w:rPr>
          <w:rFonts w:cs="Times New Roman"/>
        </w:rPr>
        <w:t xml:space="preserve">0 – </w:t>
      </w:r>
      <w:proofErr w:type="spellStart"/>
      <w:r w:rsidRPr="004D678A">
        <w:rPr>
          <w:rFonts w:cs="Times New Roman"/>
        </w:rPr>
        <w:t>bezskeletovitá</w:t>
      </w:r>
      <w:proofErr w:type="spellEnd"/>
      <w:r w:rsidRPr="004D678A">
        <w:rPr>
          <w:rFonts w:cs="Times New Roman"/>
        </w:rPr>
        <w:t>, s příměsí, hluboká</w:t>
      </w:r>
    </w:p>
    <w:p w:rsidR="00DF7C5E" w:rsidRPr="004D678A" w:rsidRDefault="00DF7C5E" w:rsidP="00A13B09">
      <w:pPr>
        <w:spacing w:before="120"/>
        <w:ind w:firstLine="709"/>
        <w:rPr>
          <w:rFonts w:cs="Times New Roman"/>
        </w:rPr>
      </w:pPr>
      <w:r w:rsidRPr="004D678A">
        <w:rPr>
          <w:rFonts w:cs="Times New Roman"/>
        </w:rPr>
        <w:t xml:space="preserve">1 – </w:t>
      </w:r>
      <w:proofErr w:type="spellStart"/>
      <w:r w:rsidRPr="004D678A">
        <w:rPr>
          <w:rFonts w:cs="Times New Roman"/>
        </w:rPr>
        <w:t>bezskeletovitá</w:t>
      </w:r>
      <w:proofErr w:type="spellEnd"/>
      <w:r w:rsidRPr="004D678A">
        <w:rPr>
          <w:rFonts w:cs="Times New Roman"/>
        </w:rPr>
        <w:t xml:space="preserve">, s příměsí, slabě </w:t>
      </w:r>
      <w:proofErr w:type="spellStart"/>
      <w:r w:rsidRPr="004D678A">
        <w:rPr>
          <w:rFonts w:cs="Times New Roman"/>
        </w:rPr>
        <w:t>skeletovitá</w:t>
      </w:r>
      <w:proofErr w:type="spellEnd"/>
      <w:r w:rsidRPr="004D678A">
        <w:rPr>
          <w:rFonts w:cs="Times New Roman"/>
        </w:rPr>
        <w:t>, hluboká, středně hluboká</w:t>
      </w:r>
    </w:p>
    <w:p w:rsidR="00DF7C5E" w:rsidRPr="004D678A" w:rsidRDefault="00DF7C5E" w:rsidP="00A13B09">
      <w:pPr>
        <w:spacing w:before="120"/>
        <w:ind w:firstLine="709"/>
        <w:rPr>
          <w:rFonts w:cs="Times New Roman"/>
        </w:rPr>
      </w:pPr>
      <w:r w:rsidRPr="004D678A">
        <w:rPr>
          <w:rFonts w:cs="Times New Roman"/>
        </w:rPr>
        <w:t>2 – mírný sklon (3-7º) s jižní (jihozápadní až jihovýchodní) expozicí</w:t>
      </w:r>
    </w:p>
    <w:p w:rsidR="00DF7C5E" w:rsidRPr="004D678A" w:rsidRDefault="00DF7C5E" w:rsidP="00A13B09">
      <w:pPr>
        <w:spacing w:before="120"/>
        <w:ind w:firstLine="709"/>
        <w:rPr>
          <w:rFonts w:cs="Times New Roman"/>
        </w:rPr>
      </w:pPr>
      <w:r w:rsidRPr="004D678A">
        <w:rPr>
          <w:rFonts w:cs="Times New Roman"/>
        </w:rPr>
        <w:t xml:space="preserve">4 – střední </w:t>
      </w:r>
      <w:proofErr w:type="spellStart"/>
      <w:r w:rsidRPr="004D678A">
        <w:rPr>
          <w:rFonts w:cs="Times New Roman"/>
        </w:rPr>
        <w:t>skeletovitost</w:t>
      </w:r>
      <w:proofErr w:type="spellEnd"/>
      <w:r w:rsidRPr="004D678A">
        <w:rPr>
          <w:rFonts w:cs="Times New Roman"/>
        </w:rPr>
        <w:t>, hluboká, středně hluboká</w:t>
      </w:r>
    </w:p>
    <w:p w:rsidR="00DF7C5E" w:rsidRPr="004D678A" w:rsidRDefault="00DF7C5E" w:rsidP="00A13B09">
      <w:pPr>
        <w:spacing w:before="120"/>
        <w:ind w:firstLine="709"/>
        <w:rPr>
          <w:rFonts w:cs="Times New Roman"/>
        </w:rPr>
      </w:pPr>
      <w:r w:rsidRPr="004D678A">
        <w:rPr>
          <w:rFonts w:cs="Times New Roman"/>
        </w:rPr>
        <w:t xml:space="preserve">7 – </w:t>
      </w:r>
      <w:proofErr w:type="spellStart"/>
      <w:r w:rsidRPr="004D678A">
        <w:rPr>
          <w:rFonts w:cs="Times New Roman"/>
        </w:rPr>
        <w:t>bezskeletovitá</w:t>
      </w:r>
      <w:proofErr w:type="spellEnd"/>
      <w:r w:rsidRPr="004D678A">
        <w:rPr>
          <w:rFonts w:cs="Times New Roman"/>
        </w:rPr>
        <w:t xml:space="preserve">, s příměsí, až slabě </w:t>
      </w:r>
      <w:proofErr w:type="spellStart"/>
      <w:r w:rsidRPr="004D678A">
        <w:rPr>
          <w:rFonts w:cs="Times New Roman"/>
        </w:rPr>
        <w:t>skeletovitá</w:t>
      </w:r>
      <w:proofErr w:type="spellEnd"/>
      <w:r w:rsidRPr="004D678A">
        <w:rPr>
          <w:rFonts w:cs="Times New Roman"/>
        </w:rPr>
        <w:t>, hluboká, středně hluboká</w:t>
      </w:r>
    </w:p>
    <w:p w:rsidR="00DF7C5E" w:rsidRPr="004D678A" w:rsidRDefault="00DF7C5E" w:rsidP="00A13B09">
      <w:pPr>
        <w:spacing w:before="120"/>
        <w:ind w:firstLine="709"/>
        <w:rPr>
          <w:rFonts w:cs="Times New Roman"/>
        </w:rPr>
      </w:pPr>
      <w:r w:rsidRPr="004D678A">
        <w:rPr>
          <w:rFonts w:cs="Times New Roman"/>
        </w:rPr>
        <w:t xml:space="preserve">8 – střední až silná </w:t>
      </w:r>
      <w:proofErr w:type="spellStart"/>
      <w:r w:rsidRPr="004D678A">
        <w:rPr>
          <w:rFonts w:cs="Times New Roman"/>
        </w:rPr>
        <w:t>skeletovitost</w:t>
      </w:r>
      <w:proofErr w:type="spellEnd"/>
      <w:r w:rsidRPr="004D678A">
        <w:rPr>
          <w:rFonts w:cs="Times New Roman"/>
        </w:rPr>
        <w:t>, mělká až hluboká</w:t>
      </w:r>
    </w:p>
    <w:p w:rsidR="00DF7C5E" w:rsidRPr="004D678A" w:rsidRDefault="00DF7C5E" w:rsidP="00A13B09">
      <w:pPr>
        <w:spacing w:before="120"/>
        <w:ind w:firstLine="709"/>
        <w:jc w:val="both"/>
        <w:rPr>
          <w:rFonts w:cs="Times New Roman"/>
        </w:rPr>
      </w:pPr>
      <w:r w:rsidRPr="004D678A">
        <w:rPr>
          <w:rFonts w:cs="Times New Roman"/>
        </w:rPr>
        <w:t>Půdy jsou podle BPEJ dle vyhlášky MŽP č. 48/2011 Sb. o stanovení tříd ochrany, rozděleny do pěti tříd ochrany zemědělské půdy.</w:t>
      </w:r>
    </w:p>
    <w:p w:rsidR="00DF7C5E" w:rsidRPr="004D678A" w:rsidRDefault="00DF7C5E" w:rsidP="00A13B09">
      <w:pPr>
        <w:spacing w:before="120"/>
        <w:ind w:firstLine="709"/>
        <w:jc w:val="both"/>
        <w:rPr>
          <w:rFonts w:cs="Times New Roman"/>
          <w:szCs w:val="22"/>
        </w:rPr>
      </w:pPr>
      <w:r w:rsidRPr="004D678A">
        <w:rPr>
          <w:rFonts w:cs="Times New Roman"/>
          <w:szCs w:val="22"/>
        </w:rPr>
        <w:t>Mezi půdami uvažovanými návrhem územního plánu k rozvoji obce jsou půdy všech pěti tříd ochrany. Níže v tabulce je přehledně zobrazeno zastoupení jednotlivých tříd ochrany v území dotčeném návrhem územního plánu.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559"/>
        <w:gridCol w:w="876"/>
      </w:tblGrid>
      <w:tr w:rsidR="00DF7C5E" w:rsidRPr="004D678A" w:rsidTr="00672BCA">
        <w:trPr>
          <w:jc w:val="center"/>
        </w:trPr>
        <w:tc>
          <w:tcPr>
            <w:tcW w:w="1384" w:type="dxa"/>
            <w:vAlign w:val="center"/>
          </w:tcPr>
          <w:p w:rsidR="00DF7C5E" w:rsidRPr="004D678A" w:rsidRDefault="00DF7C5E" w:rsidP="00672BCA">
            <w:pPr>
              <w:jc w:val="center"/>
              <w:rPr>
                <w:rFonts w:cs="Times New Roman"/>
              </w:rPr>
            </w:pPr>
            <w:r w:rsidRPr="004D678A">
              <w:rPr>
                <w:rFonts w:cs="Times New Roman"/>
                <w:szCs w:val="22"/>
              </w:rPr>
              <w:t>Třída ochrany</w:t>
            </w:r>
          </w:p>
        </w:tc>
        <w:tc>
          <w:tcPr>
            <w:tcW w:w="1559" w:type="dxa"/>
            <w:vAlign w:val="center"/>
          </w:tcPr>
          <w:p w:rsidR="00DF7C5E" w:rsidRPr="004D678A" w:rsidRDefault="00DF7C5E" w:rsidP="00672BCA">
            <w:pPr>
              <w:jc w:val="center"/>
              <w:rPr>
                <w:rFonts w:cs="Times New Roman"/>
              </w:rPr>
            </w:pPr>
            <w:r w:rsidRPr="004D678A">
              <w:rPr>
                <w:rFonts w:cs="Times New Roman"/>
                <w:szCs w:val="22"/>
              </w:rPr>
              <w:t>Výměra v ha</w:t>
            </w:r>
          </w:p>
        </w:tc>
        <w:tc>
          <w:tcPr>
            <w:tcW w:w="869" w:type="dxa"/>
            <w:vAlign w:val="center"/>
          </w:tcPr>
          <w:p w:rsidR="00DF7C5E" w:rsidRPr="004D678A" w:rsidRDefault="00DF7C5E" w:rsidP="00672BCA">
            <w:pPr>
              <w:jc w:val="center"/>
              <w:rPr>
                <w:rFonts w:cs="Times New Roman"/>
              </w:rPr>
            </w:pPr>
            <w:r w:rsidRPr="004D678A">
              <w:rPr>
                <w:rFonts w:cs="Times New Roman"/>
                <w:szCs w:val="22"/>
              </w:rPr>
              <w:t>%</w:t>
            </w:r>
          </w:p>
        </w:tc>
      </w:tr>
      <w:tr w:rsidR="00DF7C5E" w:rsidRPr="004D678A" w:rsidTr="00672BCA">
        <w:trPr>
          <w:jc w:val="center"/>
        </w:trPr>
        <w:tc>
          <w:tcPr>
            <w:tcW w:w="1384" w:type="dxa"/>
            <w:vAlign w:val="center"/>
          </w:tcPr>
          <w:p w:rsidR="00DF7C5E" w:rsidRPr="004D678A" w:rsidRDefault="00DF7C5E" w:rsidP="00672BCA">
            <w:pPr>
              <w:jc w:val="center"/>
              <w:rPr>
                <w:rFonts w:cs="Times New Roman"/>
              </w:rPr>
            </w:pPr>
            <w:r w:rsidRPr="004D678A">
              <w:rPr>
                <w:rFonts w:cs="Times New Roman"/>
                <w:szCs w:val="22"/>
              </w:rPr>
              <w:t>I</w:t>
            </w:r>
          </w:p>
        </w:tc>
        <w:tc>
          <w:tcPr>
            <w:tcW w:w="1559" w:type="dxa"/>
            <w:vAlign w:val="center"/>
          </w:tcPr>
          <w:p w:rsidR="00DF7C5E" w:rsidRPr="004D678A" w:rsidRDefault="00DF7C5E" w:rsidP="00672BCA">
            <w:pPr>
              <w:jc w:val="center"/>
              <w:rPr>
                <w:rFonts w:cs="Times New Roman"/>
              </w:rPr>
            </w:pPr>
            <w:r w:rsidRPr="004D678A">
              <w:rPr>
                <w:rFonts w:cs="Times New Roman"/>
                <w:szCs w:val="22"/>
              </w:rPr>
              <w:t>1,8146</w:t>
            </w:r>
          </w:p>
        </w:tc>
        <w:tc>
          <w:tcPr>
            <w:tcW w:w="869" w:type="dxa"/>
            <w:vAlign w:val="center"/>
          </w:tcPr>
          <w:p w:rsidR="00DF7C5E" w:rsidRPr="004D678A" w:rsidRDefault="00DF7C5E" w:rsidP="001729FC">
            <w:pPr>
              <w:jc w:val="center"/>
              <w:rPr>
                <w:rFonts w:cs="Times New Roman"/>
              </w:rPr>
            </w:pPr>
            <w:r w:rsidRPr="004D678A">
              <w:rPr>
                <w:rFonts w:cs="Times New Roman"/>
                <w:szCs w:val="22"/>
              </w:rPr>
              <w:t>16,</w:t>
            </w:r>
            <w:r w:rsidR="001729FC">
              <w:rPr>
                <w:rFonts w:cs="Times New Roman"/>
                <w:szCs w:val="22"/>
              </w:rPr>
              <w:t>4</w:t>
            </w:r>
          </w:p>
        </w:tc>
      </w:tr>
      <w:tr w:rsidR="00DF7C5E" w:rsidRPr="004D678A" w:rsidTr="00672BCA">
        <w:trPr>
          <w:jc w:val="center"/>
        </w:trPr>
        <w:tc>
          <w:tcPr>
            <w:tcW w:w="1384" w:type="dxa"/>
            <w:vAlign w:val="center"/>
          </w:tcPr>
          <w:p w:rsidR="00DF7C5E" w:rsidRPr="004D678A" w:rsidRDefault="00DF7C5E" w:rsidP="00672BCA">
            <w:pPr>
              <w:jc w:val="center"/>
              <w:rPr>
                <w:rFonts w:cs="Times New Roman"/>
              </w:rPr>
            </w:pPr>
            <w:r w:rsidRPr="004D678A">
              <w:rPr>
                <w:rFonts w:cs="Times New Roman"/>
                <w:szCs w:val="22"/>
              </w:rPr>
              <w:t>II</w:t>
            </w:r>
          </w:p>
        </w:tc>
        <w:tc>
          <w:tcPr>
            <w:tcW w:w="1559" w:type="dxa"/>
            <w:vAlign w:val="center"/>
          </w:tcPr>
          <w:p w:rsidR="00DF7C5E" w:rsidRPr="004D678A" w:rsidRDefault="00DF7C5E" w:rsidP="00672BCA">
            <w:pPr>
              <w:jc w:val="center"/>
              <w:rPr>
                <w:rFonts w:cs="Times New Roman"/>
              </w:rPr>
            </w:pPr>
            <w:r w:rsidRPr="004D678A">
              <w:rPr>
                <w:rFonts w:cs="Times New Roman"/>
                <w:szCs w:val="22"/>
              </w:rPr>
              <w:t>1,7324</w:t>
            </w:r>
          </w:p>
        </w:tc>
        <w:tc>
          <w:tcPr>
            <w:tcW w:w="869" w:type="dxa"/>
            <w:vAlign w:val="center"/>
          </w:tcPr>
          <w:p w:rsidR="00DF7C5E" w:rsidRPr="004D678A" w:rsidRDefault="00DF7C5E" w:rsidP="001729FC">
            <w:pPr>
              <w:jc w:val="center"/>
              <w:rPr>
                <w:rFonts w:cs="Times New Roman"/>
              </w:rPr>
            </w:pPr>
            <w:r w:rsidRPr="004D678A">
              <w:rPr>
                <w:rFonts w:cs="Times New Roman"/>
                <w:szCs w:val="22"/>
              </w:rPr>
              <w:t>16,</w:t>
            </w:r>
            <w:r w:rsidR="001729FC">
              <w:rPr>
                <w:rFonts w:cs="Times New Roman"/>
                <w:szCs w:val="22"/>
              </w:rPr>
              <w:t>5</w:t>
            </w:r>
          </w:p>
        </w:tc>
      </w:tr>
      <w:tr w:rsidR="00DF7C5E" w:rsidRPr="004D678A" w:rsidTr="00672BCA">
        <w:trPr>
          <w:jc w:val="center"/>
        </w:trPr>
        <w:tc>
          <w:tcPr>
            <w:tcW w:w="1384" w:type="dxa"/>
            <w:vAlign w:val="center"/>
          </w:tcPr>
          <w:p w:rsidR="00DF7C5E" w:rsidRPr="004D678A" w:rsidRDefault="00DF7C5E" w:rsidP="00672BCA">
            <w:pPr>
              <w:jc w:val="center"/>
              <w:rPr>
                <w:rFonts w:cs="Times New Roman"/>
              </w:rPr>
            </w:pPr>
            <w:r w:rsidRPr="004D678A">
              <w:rPr>
                <w:rFonts w:cs="Times New Roman"/>
                <w:szCs w:val="22"/>
              </w:rPr>
              <w:lastRenderedPageBreak/>
              <w:t>III</w:t>
            </w:r>
          </w:p>
        </w:tc>
        <w:tc>
          <w:tcPr>
            <w:tcW w:w="1559" w:type="dxa"/>
            <w:vAlign w:val="center"/>
          </w:tcPr>
          <w:p w:rsidR="00DF7C5E" w:rsidRPr="004D678A" w:rsidRDefault="00DF7C5E" w:rsidP="00672BCA">
            <w:pPr>
              <w:jc w:val="center"/>
              <w:rPr>
                <w:rFonts w:cs="Times New Roman"/>
              </w:rPr>
            </w:pPr>
            <w:r w:rsidRPr="004D678A">
              <w:rPr>
                <w:rFonts w:cs="Times New Roman"/>
                <w:szCs w:val="22"/>
              </w:rPr>
              <w:t>1,8863</w:t>
            </w:r>
          </w:p>
        </w:tc>
        <w:tc>
          <w:tcPr>
            <w:tcW w:w="869" w:type="dxa"/>
            <w:vAlign w:val="center"/>
          </w:tcPr>
          <w:p w:rsidR="00DF7C5E" w:rsidRPr="004D678A" w:rsidRDefault="00DF7C5E" w:rsidP="001729FC">
            <w:pPr>
              <w:jc w:val="center"/>
              <w:rPr>
                <w:rFonts w:cs="Times New Roman"/>
              </w:rPr>
            </w:pPr>
            <w:r w:rsidRPr="004D678A">
              <w:rPr>
                <w:rFonts w:cs="Times New Roman"/>
                <w:szCs w:val="22"/>
              </w:rPr>
              <w:t>17,</w:t>
            </w:r>
            <w:r w:rsidR="001729FC">
              <w:rPr>
                <w:rFonts w:cs="Times New Roman"/>
                <w:szCs w:val="22"/>
              </w:rPr>
              <w:t>75</w:t>
            </w:r>
          </w:p>
        </w:tc>
      </w:tr>
      <w:tr w:rsidR="00DF7C5E" w:rsidRPr="004D678A" w:rsidTr="00672BCA">
        <w:trPr>
          <w:jc w:val="center"/>
        </w:trPr>
        <w:tc>
          <w:tcPr>
            <w:tcW w:w="1384" w:type="dxa"/>
            <w:vAlign w:val="center"/>
          </w:tcPr>
          <w:p w:rsidR="00DF7C5E" w:rsidRPr="004D678A" w:rsidRDefault="00DF7C5E" w:rsidP="00672BCA">
            <w:pPr>
              <w:jc w:val="center"/>
              <w:rPr>
                <w:rFonts w:cs="Times New Roman"/>
              </w:rPr>
            </w:pPr>
            <w:r w:rsidRPr="004D678A">
              <w:rPr>
                <w:rFonts w:cs="Times New Roman"/>
                <w:szCs w:val="22"/>
              </w:rPr>
              <w:t>IV</w:t>
            </w:r>
          </w:p>
        </w:tc>
        <w:tc>
          <w:tcPr>
            <w:tcW w:w="1559" w:type="dxa"/>
            <w:vAlign w:val="center"/>
          </w:tcPr>
          <w:p w:rsidR="00DF7C5E" w:rsidRPr="004D678A" w:rsidRDefault="00DF7C5E" w:rsidP="00672BCA">
            <w:pPr>
              <w:jc w:val="center"/>
              <w:rPr>
                <w:rFonts w:cs="Times New Roman"/>
              </w:rPr>
            </w:pPr>
            <w:r w:rsidRPr="004D678A">
              <w:rPr>
                <w:rFonts w:cs="Times New Roman"/>
                <w:szCs w:val="22"/>
              </w:rPr>
              <w:t>0,5321</w:t>
            </w:r>
          </w:p>
        </w:tc>
        <w:tc>
          <w:tcPr>
            <w:tcW w:w="869" w:type="dxa"/>
            <w:vAlign w:val="center"/>
          </w:tcPr>
          <w:p w:rsidR="00DF7C5E" w:rsidRPr="004D678A" w:rsidRDefault="001729FC" w:rsidP="001729FC">
            <w:pPr>
              <w:jc w:val="center"/>
              <w:rPr>
                <w:rFonts w:cs="Times New Roman"/>
              </w:rPr>
            </w:pPr>
            <w:r>
              <w:rPr>
                <w:rFonts w:cs="Times New Roman"/>
                <w:szCs w:val="22"/>
              </w:rPr>
              <w:t>5,00</w:t>
            </w:r>
          </w:p>
        </w:tc>
      </w:tr>
      <w:tr w:rsidR="00DF7C5E" w:rsidRPr="004D678A" w:rsidTr="00672BCA">
        <w:trPr>
          <w:jc w:val="center"/>
        </w:trPr>
        <w:tc>
          <w:tcPr>
            <w:tcW w:w="1384" w:type="dxa"/>
            <w:vAlign w:val="center"/>
          </w:tcPr>
          <w:p w:rsidR="00DF7C5E" w:rsidRPr="004D678A" w:rsidRDefault="00DF7C5E" w:rsidP="00672BCA">
            <w:pPr>
              <w:jc w:val="center"/>
              <w:rPr>
                <w:rFonts w:cs="Times New Roman"/>
              </w:rPr>
            </w:pPr>
            <w:r w:rsidRPr="004D678A">
              <w:rPr>
                <w:rFonts w:cs="Times New Roman"/>
                <w:szCs w:val="22"/>
              </w:rPr>
              <w:t>V</w:t>
            </w:r>
          </w:p>
        </w:tc>
        <w:tc>
          <w:tcPr>
            <w:tcW w:w="1559" w:type="dxa"/>
            <w:vAlign w:val="center"/>
          </w:tcPr>
          <w:p w:rsidR="00DF7C5E" w:rsidRPr="004D678A" w:rsidRDefault="00DF7C5E" w:rsidP="00672BCA">
            <w:pPr>
              <w:jc w:val="center"/>
              <w:rPr>
                <w:rFonts w:cs="Times New Roman"/>
              </w:rPr>
            </w:pPr>
            <w:r w:rsidRPr="004D678A">
              <w:rPr>
                <w:rFonts w:cs="Times New Roman"/>
                <w:szCs w:val="22"/>
              </w:rPr>
              <w:t>4,8589</w:t>
            </w:r>
          </w:p>
        </w:tc>
        <w:tc>
          <w:tcPr>
            <w:tcW w:w="869" w:type="dxa"/>
            <w:vAlign w:val="center"/>
          </w:tcPr>
          <w:p w:rsidR="00DF7C5E" w:rsidRPr="004D678A" w:rsidRDefault="00DF7C5E" w:rsidP="001729FC">
            <w:pPr>
              <w:jc w:val="center"/>
              <w:rPr>
                <w:rFonts w:cs="Times New Roman"/>
              </w:rPr>
            </w:pPr>
            <w:r w:rsidRPr="004D678A">
              <w:rPr>
                <w:rFonts w:cs="Times New Roman"/>
                <w:szCs w:val="22"/>
              </w:rPr>
              <w:t>44,</w:t>
            </w:r>
            <w:r w:rsidR="001729FC">
              <w:rPr>
                <w:rFonts w:cs="Times New Roman"/>
                <w:szCs w:val="22"/>
              </w:rPr>
              <w:t>35</w:t>
            </w:r>
          </w:p>
        </w:tc>
      </w:tr>
      <w:tr w:rsidR="00DF7C5E" w:rsidRPr="004D678A" w:rsidTr="00672BCA">
        <w:trPr>
          <w:jc w:val="center"/>
        </w:trPr>
        <w:tc>
          <w:tcPr>
            <w:tcW w:w="1384" w:type="dxa"/>
            <w:vAlign w:val="center"/>
          </w:tcPr>
          <w:p w:rsidR="00DF7C5E" w:rsidRPr="004D678A" w:rsidRDefault="00DF7C5E" w:rsidP="00672BCA">
            <w:pPr>
              <w:jc w:val="center"/>
              <w:rPr>
                <w:rFonts w:cs="Times New Roman"/>
              </w:rPr>
            </w:pPr>
            <w:proofErr w:type="spellStart"/>
            <w:r w:rsidRPr="004D678A">
              <w:rPr>
                <w:rFonts w:cs="Times New Roman"/>
                <w:szCs w:val="22"/>
              </w:rPr>
              <w:t>Total</w:t>
            </w:r>
            <w:proofErr w:type="spellEnd"/>
          </w:p>
        </w:tc>
        <w:tc>
          <w:tcPr>
            <w:tcW w:w="1559" w:type="dxa"/>
            <w:vAlign w:val="center"/>
          </w:tcPr>
          <w:p w:rsidR="00DF7C5E" w:rsidRPr="004D678A" w:rsidRDefault="00DF7C5E" w:rsidP="00672BCA">
            <w:pPr>
              <w:jc w:val="center"/>
              <w:rPr>
                <w:rFonts w:cs="Times New Roman"/>
              </w:rPr>
            </w:pPr>
            <w:r w:rsidRPr="004D678A">
              <w:rPr>
                <w:rFonts w:cs="Times New Roman"/>
                <w:szCs w:val="22"/>
              </w:rPr>
              <w:t>10,8243</w:t>
            </w:r>
          </w:p>
        </w:tc>
        <w:tc>
          <w:tcPr>
            <w:tcW w:w="869" w:type="dxa"/>
            <w:vAlign w:val="center"/>
          </w:tcPr>
          <w:p w:rsidR="00DF7C5E" w:rsidRPr="004D678A" w:rsidRDefault="00DF7C5E" w:rsidP="00672BCA">
            <w:pPr>
              <w:jc w:val="center"/>
              <w:rPr>
                <w:rFonts w:cs="Times New Roman"/>
              </w:rPr>
            </w:pPr>
            <w:r w:rsidRPr="004D678A">
              <w:rPr>
                <w:rFonts w:cs="Times New Roman"/>
                <w:szCs w:val="22"/>
              </w:rPr>
              <w:fldChar w:fldCharType="begin"/>
            </w:r>
            <w:r w:rsidRPr="004D678A">
              <w:rPr>
                <w:rFonts w:cs="Times New Roman"/>
                <w:szCs w:val="22"/>
              </w:rPr>
              <w:instrText xml:space="preserve"> =SUM(ABOVE) </w:instrText>
            </w:r>
            <w:r w:rsidRPr="004D678A">
              <w:rPr>
                <w:rFonts w:cs="Times New Roman"/>
                <w:szCs w:val="22"/>
              </w:rPr>
              <w:fldChar w:fldCharType="separate"/>
            </w:r>
            <w:r w:rsidRPr="004D678A">
              <w:rPr>
                <w:rFonts w:cs="Times New Roman"/>
                <w:noProof/>
                <w:szCs w:val="22"/>
              </w:rPr>
              <w:t>100</w:t>
            </w:r>
            <w:r w:rsidRPr="004D678A">
              <w:rPr>
                <w:rFonts w:cs="Times New Roman"/>
                <w:szCs w:val="22"/>
              </w:rPr>
              <w:fldChar w:fldCharType="end"/>
            </w:r>
            <w:r w:rsidRPr="004D678A">
              <w:rPr>
                <w:rFonts w:cs="Times New Roman"/>
                <w:szCs w:val="22"/>
              </w:rPr>
              <w:t>,00</w:t>
            </w:r>
          </w:p>
        </w:tc>
      </w:tr>
    </w:tbl>
    <w:p w:rsidR="00DF7C5E" w:rsidRPr="004D678A" w:rsidRDefault="00DF7C5E" w:rsidP="00A13B09">
      <w:pPr>
        <w:spacing w:before="120"/>
        <w:ind w:firstLine="709"/>
        <w:jc w:val="both"/>
        <w:rPr>
          <w:rFonts w:cs="Times New Roman"/>
          <w:szCs w:val="22"/>
        </w:rPr>
      </w:pPr>
      <w:r w:rsidRPr="004D678A">
        <w:rPr>
          <w:rFonts w:cs="Times New Roman"/>
          <w:szCs w:val="22"/>
        </w:rPr>
        <w:t xml:space="preserve">Zájmové území se nachází v povodí 3. řádu Ploučnice. Území je odvodňováno Ploučnicí 1-14-03-001/0 a jejími přítoky směrem k jihozápadu. </w:t>
      </w:r>
    </w:p>
    <w:p w:rsidR="00DF7C5E" w:rsidRPr="004D678A" w:rsidRDefault="00DF7C5E" w:rsidP="00A13B09">
      <w:pPr>
        <w:ind w:firstLine="709"/>
        <w:jc w:val="both"/>
        <w:rPr>
          <w:rFonts w:cs="Times New Roman"/>
          <w:szCs w:val="22"/>
        </w:rPr>
      </w:pPr>
    </w:p>
    <w:p w:rsidR="00DF7C5E" w:rsidRPr="00A13B09" w:rsidRDefault="00DF7C5E" w:rsidP="00A13B09">
      <w:pPr>
        <w:pStyle w:val="Titulek"/>
        <w:rPr>
          <w:rFonts w:cs="Times New Roman"/>
          <w:b/>
          <w:i w:val="0"/>
        </w:rPr>
      </w:pPr>
      <w:r w:rsidRPr="00A13B09">
        <w:rPr>
          <w:rFonts w:cs="Times New Roman"/>
          <w:b/>
          <w:i w:val="0"/>
        </w:rPr>
        <w:t xml:space="preserve">Obrázek:  Povodí v území (zdroj: </w:t>
      </w:r>
      <w:hyperlink r:id="rId11" w:history="1">
        <w:r w:rsidRPr="00A13B09">
          <w:rPr>
            <w:rFonts w:cs="Times New Roman"/>
            <w:b/>
            <w:i w:val="0"/>
          </w:rPr>
          <w:t>http://heis.vuv.cz/data/webmap/isapi.dll?map=vtu&amp;</w:t>
        </w:r>
      </w:hyperlink>
      <w:r w:rsidRPr="00A13B09">
        <w:rPr>
          <w:rFonts w:cs="Times New Roman"/>
          <w:b/>
          <w:i w:val="0"/>
        </w:rPr>
        <w:t>)</w:t>
      </w:r>
    </w:p>
    <w:p w:rsidR="00DF7C5E" w:rsidRPr="004D678A" w:rsidRDefault="00ED0A75" w:rsidP="00A13B09">
      <w:pPr>
        <w:rPr>
          <w:rFonts w:cs="Times New Roman"/>
        </w:rPr>
      </w:pPr>
      <w:r>
        <w:rPr>
          <w:rFonts w:cs="Times New Roman"/>
          <w:noProof/>
        </w:rPr>
        <w:pict>
          <v:shape id="Obrázek 5" o:spid="_x0000_i1026" type="#_x0000_t75" alt="ScreenShot002" style="width:456.45pt;height:269.65pt;visibility:visible">
            <v:imagedata r:id="rId12" o:title=""/>
          </v:shape>
        </w:pict>
      </w:r>
    </w:p>
    <w:p w:rsidR="00DF7C5E" w:rsidRPr="004D678A" w:rsidRDefault="00DF7C5E" w:rsidP="00A13B09">
      <w:pPr>
        <w:rPr>
          <w:rFonts w:cs="Times New Roman"/>
        </w:rPr>
      </w:pPr>
    </w:p>
    <w:p w:rsidR="00DF7C5E" w:rsidRPr="004D678A" w:rsidRDefault="00DF7C5E" w:rsidP="00A13B09">
      <w:pPr>
        <w:spacing w:before="120"/>
        <w:ind w:firstLine="709"/>
        <w:jc w:val="both"/>
        <w:rPr>
          <w:rFonts w:cs="Times New Roman"/>
          <w:szCs w:val="22"/>
        </w:rPr>
      </w:pPr>
      <w:r w:rsidRPr="004D678A">
        <w:rPr>
          <w:rFonts w:cs="Times New Roman"/>
          <w:szCs w:val="22"/>
        </w:rPr>
        <w:t xml:space="preserve">Při navrhovaném rozvoji dle územního plánu zábory zemědělské půdy neovlivní negativně hydrologické a odtokové poměry v území. Zábory nepostihují odvodněné plochy. </w:t>
      </w:r>
    </w:p>
    <w:p w:rsidR="00DF7C5E" w:rsidRPr="004D678A" w:rsidRDefault="00DF7C5E" w:rsidP="00A13B09">
      <w:pPr>
        <w:spacing w:before="120"/>
        <w:ind w:firstLine="709"/>
        <w:jc w:val="both"/>
        <w:rPr>
          <w:rFonts w:cs="Times New Roman"/>
          <w:szCs w:val="22"/>
        </w:rPr>
      </w:pPr>
      <w:r w:rsidRPr="004D678A">
        <w:rPr>
          <w:rFonts w:cs="Times New Roman"/>
          <w:szCs w:val="22"/>
        </w:rPr>
        <w:t xml:space="preserve">Při zpracování územního plánu byly respektovány podmínky ochrany ZPF, vyplývající ze zákona ČNR č. 334/1992Sb. o ochraně ZPF a vyhlášky MŽP č.13/1994 Sb. ve znění pozdějších úprav, kterými se upravují některé podrobnosti ochrany ZPF. </w:t>
      </w:r>
    </w:p>
    <w:p w:rsidR="00DF7C5E" w:rsidRPr="004D678A" w:rsidRDefault="00DF7C5E" w:rsidP="00A13B09">
      <w:pPr>
        <w:spacing w:before="120"/>
        <w:ind w:firstLine="709"/>
        <w:jc w:val="both"/>
        <w:rPr>
          <w:rFonts w:cs="Times New Roman"/>
          <w:szCs w:val="22"/>
        </w:rPr>
      </w:pPr>
      <w:r w:rsidRPr="004D678A">
        <w:rPr>
          <w:rFonts w:cs="Times New Roman"/>
          <w:szCs w:val="22"/>
        </w:rPr>
        <w:t xml:space="preserve">Vyhodnocení záboru ZPF je zpracováno dle společného metodického doporučení Odboru územního plánování MMR a Odboru ochrany horninového a půdního prostředí MŽP „Vyhodnocení předpokládaných důsledků navrhovaného řešení na zemědělský půdní fond v územním plánu“ vydaného Ministerstvem pro místní rozvoj ČR, Ministerstvem životního prostředí ČR a Ústavem územního rozvoje 2011. Dle tohoto metodického pokynu se v zastavěném území nevyhodnocuje zábor do výměry 2 000 m2 a plochy pro bydlení. </w:t>
      </w:r>
    </w:p>
    <w:p w:rsidR="00DF7C5E" w:rsidRPr="004D678A" w:rsidRDefault="00DF7C5E" w:rsidP="00A13B09">
      <w:pPr>
        <w:spacing w:before="120"/>
        <w:ind w:firstLine="709"/>
        <w:jc w:val="both"/>
        <w:rPr>
          <w:rFonts w:cs="Times New Roman"/>
          <w:szCs w:val="22"/>
        </w:rPr>
      </w:pPr>
      <w:r w:rsidRPr="004D678A">
        <w:rPr>
          <w:rFonts w:cs="Times New Roman"/>
          <w:szCs w:val="22"/>
        </w:rPr>
        <w:t xml:space="preserve">Zábory ZPF jsou vyznačeny v grafické části, kde je též zakreslena hranice současně zastavěného území, která vymezuje hranici zastavěného území obce podle platných předpisů. </w:t>
      </w:r>
    </w:p>
    <w:p w:rsidR="00DF7C5E" w:rsidRDefault="00DF7C5E" w:rsidP="00A13B09">
      <w:pPr>
        <w:spacing w:before="120"/>
        <w:jc w:val="both"/>
        <w:rPr>
          <w:rFonts w:cs="Times New Roman"/>
          <w:b/>
        </w:rPr>
      </w:pPr>
    </w:p>
    <w:p w:rsidR="00DF7C5E" w:rsidRDefault="00DF7C5E" w:rsidP="00A13B09">
      <w:pPr>
        <w:spacing w:before="120"/>
        <w:jc w:val="both"/>
        <w:rPr>
          <w:rFonts w:cs="Times New Roman"/>
          <w:b/>
        </w:rPr>
      </w:pPr>
    </w:p>
    <w:p w:rsidR="00DF7C5E" w:rsidRDefault="00DF7C5E" w:rsidP="00A13B09">
      <w:pPr>
        <w:spacing w:before="120"/>
        <w:jc w:val="both"/>
        <w:rPr>
          <w:rFonts w:cs="Times New Roman"/>
          <w:b/>
        </w:rPr>
      </w:pPr>
    </w:p>
    <w:p w:rsidR="00DF7C5E" w:rsidRDefault="00DF7C5E" w:rsidP="00A13B09">
      <w:pPr>
        <w:spacing w:before="120"/>
        <w:jc w:val="both"/>
        <w:rPr>
          <w:rFonts w:cs="Times New Roman"/>
          <w:b/>
        </w:rPr>
      </w:pPr>
    </w:p>
    <w:p w:rsidR="00DF7C5E" w:rsidRPr="008A715D" w:rsidRDefault="00DF7C5E" w:rsidP="00A13B09">
      <w:pPr>
        <w:spacing w:before="120"/>
        <w:jc w:val="both"/>
        <w:rPr>
          <w:rFonts w:cs="Times New Roman"/>
          <w:b/>
        </w:rPr>
      </w:pPr>
      <w:r w:rsidRPr="008A715D">
        <w:rPr>
          <w:rFonts w:cs="Times New Roman"/>
          <w:b/>
        </w:rPr>
        <w:lastRenderedPageBreak/>
        <w:t>Tabulka bilance ploch záboru</w:t>
      </w:r>
    </w:p>
    <w:tbl>
      <w:tblPr>
        <w:tblW w:w="930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696"/>
        <w:gridCol w:w="2084"/>
        <w:gridCol w:w="1134"/>
        <w:gridCol w:w="850"/>
        <w:gridCol w:w="1276"/>
        <w:gridCol w:w="1134"/>
        <w:gridCol w:w="1134"/>
        <w:gridCol w:w="992"/>
      </w:tblGrid>
      <w:tr w:rsidR="00DF7C5E" w:rsidRPr="004D678A" w:rsidTr="0027694B">
        <w:trPr>
          <w:trHeight w:val="765"/>
        </w:trPr>
        <w:tc>
          <w:tcPr>
            <w:tcW w:w="696" w:type="dxa"/>
            <w:tcBorders>
              <w:top w:val="single" w:sz="8" w:space="0" w:color="auto"/>
              <w:left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lokalita</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Využití</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 xml:space="preserve">plocha lokality (dle </w:t>
            </w:r>
            <w:proofErr w:type="gramStart"/>
            <w:r w:rsidRPr="004D678A">
              <w:rPr>
                <w:rFonts w:cs="Times New Roman"/>
                <w:sz w:val="16"/>
                <w:szCs w:val="16"/>
                <w:lang w:eastAsia="en-GB"/>
              </w:rPr>
              <w:t>KN)           [ha</w:t>
            </w:r>
            <w:proofErr w:type="gramEnd"/>
            <w:r w:rsidRPr="004D678A">
              <w:rPr>
                <w:rFonts w:cs="Times New Roman"/>
                <w:sz w:val="16"/>
                <w:szCs w:val="16"/>
                <w:lang w:eastAsia="en-GB"/>
              </w:rPr>
              <w:t>]</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proofErr w:type="gramStart"/>
            <w:r w:rsidRPr="004D678A">
              <w:rPr>
                <w:rFonts w:cs="Times New Roman"/>
                <w:sz w:val="16"/>
                <w:szCs w:val="16"/>
                <w:lang w:eastAsia="en-GB"/>
              </w:rPr>
              <w:t>parcely        (dle</w:t>
            </w:r>
            <w:proofErr w:type="gramEnd"/>
            <w:r w:rsidRPr="004D678A">
              <w:rPr>
                <w:rFonts w:cs="Times New Roman"/>
                <w:sz w:val="16"/>
                <w:szCs w:val="16"/>
                <w:lang w:eastAsia="en-GB"/>
              </w:rPr>
              <w:t xml:space="preserve"> KN)</w:t>
            </w:r>
          </w:p>
        </w:tc>
        <w:tc>
          <w:tcPr>
            <w:tcW w:w="1276"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plocha záboru ZPF parcel dle KN  [ha]</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BPEJ                   (dle KN)</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výměra záboru  BPEJ   [ha]</w:t>
            </w:r>
          </w:p>
        </w:tc>
        <w:tc>
          <w:tcPr>
            <w:tcW w:w="992" w:type="dxa"/>
            <w:tcBorders>
              <w:top w:val="single" w:sz="8" w:space="0" w:color="auto"/>
              <w:bottom w:val="single" w:sz="8" w:space="0" w:color="auto"/>
              <w:right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 xml:space="preserve">druh </w:t>
            </w:r>
            <w:proofErr w:type="gramStart"/>
            <w:r w:rsidRPr="004D678A">
              <w:rPr>
                <w:rFonts w:cs="Times New Roman"/>
                <w:sz w:val="16"/>
                <w:szCs w:val="16"/>
                <w:lang w:eastAsia="en-GB"/>
              </w:rPr>
              <w:t>pozemku         (dle</w:t>
            </w:r>
            <w:proofErr w:type="gramEnd"/>
            <w:r w:rsidRPr="004D678A">
              <w:rPr>
                <w:rFonts w:cs="Times New Roman"/>
                <w:sz w:val="16"/>
                <w:szCs w:val="16"/>
                <w:lang w:eastAsia="en-GB"/>
              </w:rPr>
              <w:t xml:space="preserve"> KN)</w:t>
            </w:r>
          </w:p>
        </w:tc>
      </w:tr>
      <w:tr w:rsidR="00DF7C5E" w:rsidRPr="004D678A" w:rsidTr="0027694B">
        <w:trPr>
          <w:trHeight w:val="240"/>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2</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0,0785</w:t>
            </w:r>
          </w:p>
        </w:tc>
        <w:tc>
          <w:tcPr>
            <w:tcW w:w="850"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4</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0,0785</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0,0096</w:t>
            </w:r>
          </w:p>
        </w:tc>
        <w:tc>
          <w:tcPr>
            <w:tcW w:w="992" w:type="dxa"/>
            <w:vMerge w:val="restart"/>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77101</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0,0689</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val="restart"/>
            <w:tcBorders>
              <w:top w:val="single" w:sz="8" w:space="0" w:color="auto"/>
              <w:left w:val="single" w:sz="8" w:space="0" w:color="auto"/>
            </w:tcBorders>
            <w:vAlign w:val="center"/>
          </w:tcPr>
          <w:p w:rsidR="00DF7C5E" w:rsidRPr="0027694B" w:rsidRDefault="00DF7C5E" w:rsidP="00672BCA">
            <w:pPr>
              <w:jc w:val="center"/>
              <w:rPr>
                <w:rFonts w:cs="Times New Roman"/>
                <w:b/>
                <w:bCs/>
                <w:sz w:val="16"/>
                <w:szCs w:val="16"/>
                <w:lang w:eastAsia="en-GB"/>
              </w:rPr>
            </w:pPr>
            <w:r w:rsidRPr="00213212">
              <w:rPr>
                <w:rFonts w:cs="Times New Roman"/>
                <w:b/>
                <w:bCs/>
                <w:sz w:val="16"/>
                <w:szCs w:val="16"/>
                <w:lang w:eastAsia="en-GB"/>
              </w:rPr>
              <w:t>3</w:t>
            </w:r>
          </w:p>
        </w:tc>
        <w:tc>
          <w:tcPr>
            <w:tcW w:w="2084" w:type="dxa"/>
            <w:vMerge w:val="restart"/>
            <w:tcBorders>
              <w:top w:val="single" w:sz="8" w:space="0" w:color="auto"/>
            </w:tcBorders>
            <w:vAlign w:val="center"/>
          </w:tcPr>
          <w:p w:rsidR="00DF7C5E" w:rsidRPr="0027694B" w:rsidRDefault="00DF7C5E" w:rsidP="00672BCA">
            <w:pPr>
              <w:jc w:val="center"/>
              <w:rPr>
                <w:rFonts w:cs="Times New Roman"/>
                <w:sz w:val="16"/>
                <w:szCs w:val="16"/>
                <w:lang w:eastAsia="en-GB"/>
              </w:rPr>
            </w:pPr>
            <w:r w:rsidRPr="0027694B">
              <w:rPr>
                <w:rFonts w:cs="Times New Roman"/>
                <w:sz w:val="16"/>
                <w:szCs w:val="16"/>
                <w:lang w:eastAsia="en-GB"/>
              </w:rPr>
              <w:t>Plochy obytné</w:t>
            </w:r>
          </w:p>
        </w:tc>
        <w:tc>
          <w:tcPr>
            <w:tcW w:w="1134" w:type="dxa"/>
            <w:vMerge w:val="restart"/>
            <w:tcBorders>
              <w:top w:val="single" w:sz="8" w:space="0" w:color="auto"/>
            </w:tcBorders>
            <w:noWrap/>
            <w:vAlign w:val="center"/>
          </w:tcPr>
          <w:p w:rsidR="00DF7C5E" w:rsidRPr="0027694B" w:rsidRDefault="00DF7C5E" w:rsidP="0027694B">
            <w:pPr>
              <w:jc w:val="center"/>
              <w:rPr>
                <w:rFonts w:cs="Times New Roman"/>
                <w:sz w:val="16"/>
                <w:szCs w:val="16"/>
                <w:lang w:eastAsia="en-GB"/>
              </w:rPr>
            </w:pPr>
            <w:r w:rsidRPr="0027694B">
              <w:rPr>
                <w:rFonts w:cs="Times New Roman"/>
                <w:sz w:val="16"/>
                <w:szCs w:val="16"/>
                <w:lang w:eastAsia="en-GB"/>
              </w:rPr>
              <w:t>0,</w:t>
            </w:r>
            <w:r>
              <w:rPr>
                <w:rFonts w:cs="Times New Roman"/>
                <w:sz w:val="16"/>
                <w:szCs w:val="16"/>
                <w:lang w:eastAsia="en-GB"/>
              </w:rPr>
              <w:t>0769</w:t>
            </w:r>
          </w:p>
        </w:tc>
        <w:tc>
          <w:tcPr>
            <w:tcW w:w="850" w:type="dxa"/>
            <w:vMerge w:val="restart"/>
            <w:tcBorders>
              <w:top w:val="single" w:sz="8" w:space="0" w:color="auto"/>
            </w:tcBorders>
            <w:vAlign w:val="center"/>
          </w:tcPr>
          <w:p w:rsidR="00DF7C5E" w:rsidRPr="0027694B" w:rsidRDefault="00DF7C5E" w:rsidP="00672BCA">
            <w:pPr>
              <w:jc w:val="center"/>
              <w:rPr>
                <w:rFonts w:cs="Times New Roman"/>
                <w:sz w:val="16"/>
                <w:szCs w:val="16"/>
                <w:lang w:eastAsia="en-GB"/>
              </w:rPr>
            </w:pPr>
            <w:r w:rsidRPr="0027694B">
              <w:rPr>
                <w:rFonts w:cs="Times New Roman"/>
                <w:sz w:val="16"/>
                <w:szCs w:val="16"/>
                <w:lang w:eastAsia="en-GB"/>
              </w:rPr>
              <w:t>57/1</w:t>
            </w:r>
          </w:p>
        </w:tc>
        <w:tc>
          <w:tcPr>
            <w:tcW w:w="1276" w:type="dxa"/>
            <w:vMerge w:val="restart"/>
            <w:tcBorders>
              <w:top w:val="single" w:sz="8" w:space="0" w:color="auto"/>
            </w:tcBorders>
            <w:vAlign w:val="center"/>
          </w:tcPr>
          <w:p w:rsidR="00DF7C5E" w:rsidRPr="0027694B" w:rsidRDefault="00DF7C5E" w:rsidP="00672BCA">
            <w:pPr>
              <w:jc w:val="center"/>
              <w:rPr>
                <w:rFonts w:cs="Times New Roman"/>
                <w:sz w:val="16"/>
                <w:szCs w:val="16"/>
                <w:lang w:eastAsia="en-GB"/>
              </w:rPr>
            </w:pPr>
            <w:r w:rsidRPr="0027694B">
              <w:rPr>
                <w:rFonts w:cs="Times New Roman"/>
                <w:sz w:val="16"/>
                <w:szCs w:val="16"/>
                <w:lang w:eastAsia="en-GB"/>
              </w:rPr>
              <w:t>0,0</w:t>
            </w:r>
            <w:r>
              <w:rPr>
                <w:rFonts w:cs="Times New Roman"/>
                <w:sz w:val="16"/>
                <w:szCs w:val="16"/>
                <w:lang w:eastAsia="en-GB"/>
              </w:rPr>
              <w:t>481</w:t>
            </w:r>
          </w:p>
        </w:tc>
        <w:tc>
          <w:tcPr>
            <w:tcW w:w="1134" w:type="dxa"/>
            <w:tcBorders>
              <w:top w:val="single" w:sz="8" w:space="0" w:color="auto"/>
            </w:tcBorders>
            <w:noWrap/>
            <w:vAlign w:val="center"/>
          </w:tcPr>
          <w:p w:rsidR="00DF7C5E" w:rsidRPr="005D5D1B" w:rsidRDefault="00DF7C5E" w:rsidP="00672BCA">
            <w:pPr>
              <w:jc w:val="center"/>
              <w:rPr>
                <w:rFonts w:cs="Times New Roman"/>
                <w:sz w:val="16"/>
                <w:szCs w:val="16"/>
                <w:lang w:eastAsia="en-GB"/>
              </w:rPr>
            </w:pPr>
            <w:r w:rsidRPr="005D5D1B">
              <w:rPr>
                <w:rFonts w:cs="Times New Roman"/>
                <w:sz w:val="16"/>
                <w:szCs w:val="16"/>
                <w:lang w:eastAsia="en-GB"/>
              </w:rPr>
              <w:t>73011</w:t>
            </w:r>
          </w:p>
        </w:tc>
        <w:tc>
          <w:tcPr>
            <w:tcW w:w="1134" w:type="dxa"/>
            <w:tcBorders>
              <w:top w:val="single" w:sz="8" w:space="0" w:color="auto"/>
            </w:tcBorders>
            <w:noWrap/>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0,0431</w:t>
            </w:r>
          </w:p>
        </w:tc>
        <w:tc>
          <w:tcPr>
            <w:tcW w:w="992" w:type="dxa"/>
            <w:vMerge w:val="restart"/>
            <w:tcBorders>
              <w:top w:val="single" w:sz="8" w:space="0" w:color="auto"/>
              <w:right w:val="single" w:sz="8" w:space="0" w:color="auto"/>
            </w:tcBorders>
            <w:noWrap/>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zahrada</w:t>
            </w:r>
          </w:p>
        </w:tc>
      </w:tr>
      <w:tr w:rsidR="00DF7C5E" w:rsidRPr="004D678A" w:rsidTr="0027694B">
        <w:trPr>
          <w:trHeight w:val="240"/>
        </w:trPr>
        <w:tc>
          <w:tcPr>
            <w:tcW w:w="696" w:type="dxa"/>
            <w:vMerge/>
            <w:tcBorders>
              <w:left w:val="single" w:sz="8" w:space="0" w:color="auto"/>
            </w:tcBorders>
            <w:vAlign w:val="center"/>
          </w:tcPr>
          <w:p w:rsidR="00DF7C5E" w:rsidRPr="00D618CD" w:rsidRDefault="00DF7C5E" w:rsidP="00672BCA">
            <w:pPr>
              <w:jc w:val="center"/>
              <w:rPr>
                <w:rFonts w:cs="Times New Roman"/>
                <w:b/>
                <w:bCs/>
                <w:sz w:val="16"/>
                <w:szCs w:val="16"/>
                <w:lang w:eastAsia="en-GB"/>
              </w:rPr>
            </w:pPr>
          </w:p>
        </w:tc>
        <w:tc>
          <w:tcPr>
            <w:tcW w:w="2084" w:type="dxa"/>
            <w:vMerge/>
            <w:vAlign w:val="center"/>
          </w:tcPr>
          <w:p w:rsidR="00DF7C5E" w:rsidRPr="00D618CD" w:rsidRDefault="00DF7C5E" w:rsidP="00672BCA">
            <w:pPr>
              <w:jc w:val="center"/>
              <w:rPr>
                <w:rFonts w:cs="Times New Roman"/>
                <w:sz w:val="16"/>
                <w:szCs w:val="16"/>
                <w:lang w:eastAsia="en-GB"/>
              </w:rPr>
            </w:pPr>
          </w:p>
        </w:tc>
        <w:tc>
          <w:tcPr>
            <w:tcW w:w="1134" w:type="dxa"/>
            <w:vMerge/>
            <w:noWrap/>
            <w:vAlign w:val="center"/>
          </w:tcPr>
          <w:p w:rsidR="00DF7C5E" w:rsidRPr="00D618CD" w:rsidRDefault="00DF7C5E" w:rsidP="00672BCA">
            <w:pPr>
              <w:jc w:val="center"/>
              <w:rPr>
                <w:rFonts w:cs="Times New Roman"/>
                <w:sz w:val="16"/>
                <w:szCs w:val="16"/>
                <w:lang w:eastAsia="en-GB"/>
              </w:rPr>
            </w:pPr>
          </w:p>
        </w:tc>
        <w:tc>
          <w:tcPr>
            <w:tcW w:w="850" w:type="dxa"/>
            <w:vMerge/>
            <w:vAlign w:val="center"/>
          </w:tcPr>
          <w:p w:rsidR="00DF7C5E" w:rsidRPr="00D618CD" w:rsidRDefault="00DF7C5E" w:rsidP="00672BCA">
            <w:pPr>
              <w:jc w:val="center"/>
              <w:rPr>
                <w:rFonts w:cs="Times New Roman"/>
                <w:sz w:val="16"/>
                <w:szCs w:val="16"/>
                <w:lang w:eastAsia="en-GB"/>
              </w:rPr>
            </w:pPr>
          </w:p>
        </w:tc>
        <w:tc>
          <w:tcPr>
            <w:tcW w:w="1276" w:type="dxa"/>
            <w:vMerge/>
            <w:vAlign w:val="center"/>
          </w:tcPr>
          <w:p w:rsidR="00DF7C5E" w:rsidRPr="00D618CD" w:rsidRDefault="00DF7C5E" w:rsidP="00672BCA">
            <w:pPr>
              <w:jc w:val="center"/>
              <w:rPr>
                <w:rFonts w:cs="Times New Roman"/>
                <w:sz w:val="16"/>
                <w:szCs w:val="16"/>
                <w:lang w:eastAsia="en-GB"/>
              </w:rPr>
            </w:pPr>
          </w:p>
        </w:tc>
        <w:tc>
          <w:tcPr>
            <w:tcW w:w="1134" w:type="dxa"/>
            <w:noWrap/>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77101</w:t>
            </w:r>
          </w:p>
        </w:tc>
        <w:tc>
          <w:tcPr>
            <w:tcW w:w="1134" w:type="dxa"/>
            <w:noWrap/>
            <w:vAlign w:val="center"/>
          </w:tcPr>
          <w:p w:rsidR="00DF7C5E" w:rsidRPr="0027694B" w:rsidRDefault="00DF7C5E" w:rsidP="0027694B">
            <w:pPr>
              <w:jc w:val="center"/>
              <w:rPr>
                <w:rFonts w:cs="Times New Roman"/>
                <w:sz w:val="16"/>
                <w:szCs w:val="16"/>
                <w:lang w:eastAsia="en-GB"/>
              </w:rPr>
            </w:pPr>
            <w:r w:rsidRPr="00D618CD">
              <w:rPr>
                <w:rFonts w:cs="Times New Roman"/>
                <w:sz w:val="16"/>
                <w:szCs w:val="16"/>
                <w:lang w:eastAsia="en-GB"/>
              </w:rPr>
              <w:t>0,0</w:t>
            </w:r>
            <w:r>
              <w:rPr>
                <w:rFonts w:cs="Times New Roman"/>
                <w:sz w:val="16"/>
                <w:szCs w:val="16"/>
                <w:lang w:eastAsia="en-GB"/>
              </w:rPr>
              <w:t>50</w:t>
            </w:r>
          </w:p>
        </w:tc>
        <w:tc>
          <w:tcPr>
            <w:tcW w:w="992" w:type="dxa"/>
            <w:vMerge/>
            <w:tcBorders>
              <w:right w:val="single" w:sz="8" w:space="0" w:color="auto"/>
            </w:tcBorders>
            <w:noWrap/>
            <w:vAlign w:val="center"/>
          </w:tcPr>
          <w:p w:rsidR="00DF7C5E" w:rsidRPr="00D618CD"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vAlign w:val="center"/>
          </w:tcPr>
          <w:p w:rsidR="00DF7C5E" w:rsidRPr="00D618CD" w:rsidRDefault="00DF7C5E" w:rsidP="00672BCA">
            <w:pPr>
              <w:jc w:val="center"/>
              <w:rPr>
                <w:rFonts w:cs="Times New Roman"/>
                <w:b/>
                <w:bCs/>
                <w:sz w:val="16"/>
                <w:szCs w:val="16"/>
                <w:lang w:eastAsia="en-GB"/>
              </w:rPr>
            </w:pPr>
          </w:p>
        </w:tc>
        <w:tc>
          <w:tcPr>
            <w:tcW w:w="2084" w:type="dxa"/>
            <w:vMerge/>
            <w:vAlign w:val="center"/>
          </w:tcPr>
          <w:p w:rsidR="00DF7C5E" w:rsidRPr="00D618CD" w:rsidRDefault="00DF7C5E" w:rsidP="00672BCA">
            <w:pPr>
              <w:jc w:val="center"/>
              <w:rPr>
                <w:rFonts w:cs="Times New Roman"/>
                <w:sz w:val="16"/>
                <w:szCs w:val="16"/>
                <w:lang w:eastAsia="en-GB"/>
              </w:rPr>
            </w:pPr>
          </w:p>
        </w:tc>
        <w:tc>
          <w:tcPr>
            <w:tcW w:w="1134" w:type="dxa"/>
            <w:vMerge/>
            <w:noWrap/>
            <w:vAlign w:val="center"/>
          </w:tcPr>
          <w:p w:rsidR="00DF7C5E" w:rsidRPr="00D618CD" w:rsidRDefault="00DF7C5E" w:rsidP="00672BCA">
            <w:pPr>
              <w:jc w:val="center"/>
              <w:rPr>
                <w:rFonts w:cs="Times New Roman"/>
                <w:sz w:val="16"/>
                <w:szCs w:val="16"/>
                <w:lang w:eastAsia="en-GB"/>
              </w:rPr>
            </w:pPr>
          </w:p>
        </w:tc>
        <w:tc>
          <w:tcPr>
            <w:tcW w:w="850" w:type="dxa"/>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57/2</w:t>
            </w:r>
          </w:p>
        </w:tc>
        <w:tc>
          <w:tcPr>
            <w:tcW w:w="1276" w:type="dxa"/>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0,0288</w:t>
            </w:r>
          </w:p>
        </w:tc>
        <w:tc>
          <w:tcPr>
            <w:tcW w:w="1134" w:type="dxa"/>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73011</w:t>
            </w:r>
          </w:p>
        </w:tc>
        <w:tc>
          <w:tcPr>
            <w:tcW w:w="1134" w:type="dxa"/>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0,0288</w:t>
            </w:r>
          </w:p>
        </w:tc>
        <w:tc>
          <w:tcPr>
            <w:tcW w:w="992" w:type="dxa"/>
            <w:tcBorders>
              <w:right w:val="single" w:sz="8" w:space="0" w:color="auto"/>
            </w:tcBorders>
            <w:noWrap/>
            <w:vAlign w:val="center"/>
          </w:tcPr>
          <w:p w:rsidR="00DF7C5E" w:rsidRPr="00D618CD" w:rsidRDefault="00DF7C5E" w:rsidP="00672BCA">
            <w:pPr>
              <w:jc w:val="center"/>
              <w:rPr>
                <w:rFonts w:cs="Times New Roman"/>
                <w:sz w:val="16"/>
                <w:szCs w:val="16"/>
                <w:lang w:eastAsia="en-GB"/>
              </w:rPr>
            </w:pPr>
            <w:r w:rsidRPr="00D618CD">
              <w:rPr>
                <w:rFonts w:cs="Times New Roman"/>
                <w:sz w:val="16"/>
                <w:szCs w:val="16"/>
                <w:lang w:eastAsia="en-GB"/>
              </w:rPr>
              <w:t>zahrada</w:t>
            </w:r>
          </w:p>
        </w:tc>
      </w:tr>
      <w:tr w:rsidR="00DF7C5E" w:rsidRPr="004D678A" w:rsidTr="0027694B">
        <w:trPr>
          <w:trHeight w:val="238"/>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4</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0,8067</w:t>
            </w:r>
          </w:p>
        </w:tc>
        <w:tc>
          <w:tcPr>
            <w:tcW w:w="850"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164/2</w:t>
            </w:r>
          </w:p>
        </w:tc>
        <w:tc>
          <w:tcPr>
            <w:tcW w:w="1276"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0,1792</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0,1792</w:t>
            </w:r>
          </w:p>
        </w:tc>
        <w:tc>
          <w:tcPr>
            <w:tcW w:w="992" w:type="dxa"/>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zahrada</w:t>
            </w:r>
          </w:p>
        </w:tc>
      </w:tr>
      <w:tr w:rsidR="00DF7C5E" w:rsidRPr="004D678A" w:rsidTr="0027694B">
        <w:trPr>
          <w:trHeight w:val="238"/>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171/1</w:t>
            </w:r>
          </w:p>
        </w:tc>
        <w:tc>
          <w:tcPr>
            <w:tcW w:w="1276"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0,4829</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0,4829</w:t>
            </w:r>
          </w:p>
        </w:tc>
        <w:tc>
          <w:tcPr>
            <w:tcW w:w="992" w:type="dxa"/>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tcBorders>
              <w:top w:val="single" w:sz="8" w:space="0" w:color="auto"/>
              <w:left w:val="single" w:sz="8" w:space="0" w:color="auto"/>
              <w:bottom w:val="single" w:sz="8" w:space="0" w:color="auto"/>
            </w:tcBorders>
            <w:vAlign w:val="center"/>
          </w:tcPr>
          <w:p w:rsidR="00DF7C5E" w:rsidRPr="0027694B" w:rsidRDefault="00DF7C5E" w:rsidP="00672BCA">
            <w:pPr>
              <w:jc w:val="center"/>
              <w:rPr>
                <w:rFonts w:cs="Times New Roman"/>
                <w:b/>
                <w:bCs/>
                <w:sz w:val="16"/>
                <w:szCs w:val="16"/>
                <w:lang w:eastAsia="en-GB"/>
              </w:rPr>
            </w:pPr>
            <w:r w:rsidRPr="0027694B">
              <w:rPr>
                <w:rFonts w:cs="Times New Roman"/>
                <w:b/>
                <w:bCs/>
                <w:sz w:val="16"/>
                <w:szCs w:val="16"/>
                <w:lang w:eastAsia="en-GB"/>
              </w:rPr>
              <w:t>6</w:t>
            </w:r>
          </w:p>
        </w:tc>
        <w:tc>
          <w:tcPr>
            <w:tcW w:w="2084" w:type="dxa"/>
            <w:tcBorders>
              <w:top w:val="single" w:sz="8" w:space="0" w:color="auto"/>
              <w:bottom w:val="single" w:sz="8" w:space="0" w:color="auto"/>
            </w:tcBorders>
            <w:vAlign w:val="center"/>
          </w:tcPr>
          <w:p w:rsidR="00DF7C5E" w:rsidRPr="0027694B" w:rsidRDefault="00DF7C5E" w:rsidP="00672BCA">
            <w:pPr>
              <w:jc w:val="center"/>
              <w:rPr>
                <w:rFonts w:cs="Times New Roman"/>
                <w:sz w:val="16"/>
                <w:szCs w:val="16"/>
                <w:lang w:eastAsia="en-GB"/>
              </w:rPr>
            </w:pPr>
            <w:r w:rsidRPr="0027694B">
              <w:rPr>
                <w:rFonts w:cs="Times New Roman"/>
                <w:sz w:val="16"/>
                <w:szCs w:val="16"/>
                <w:lang w:eastAsia="en-GB"/>
              </w:rPr>
              <w:t>Plochy obytné</w:t>
            </w:r>
          </w:p>
        </w:tc>
        <w:tc>
          <w:tcPr>
            <w:tcW w:w="1134" w:type="dxa"/>
            <w:tcBorders>
              <w:top w:val="single" w:sz="8" w:space="0" w:color="auto"/>
              <w:bottom w:val="single" w:sz="8" w:space="0" w:color="auto"/>
            </w:tcBorders>
            <w:noWrap/>
            <w:vAlign w:val="center"/>
          </w:tcPr>
          <w:p w:rsidR="00DF7C5E" w:rsidRPr="0027694B" w:rsidRDefault="00DF7C5E" w:rsidP="0027694B">
            <w:pPr>
              <w:jc w:val="center"/>
              <w:rPr>
                <w:rFonts w:cs="Times New Roman"/>
                <w:sz w:val="16"/>
                <w:szCs w:val="16"/>
                <w:lang w:eastAsia="en-GB"/>
              </w:rPr>
            </w:pPr>
            <w:r w:rsidRPr="0027694B">
              <w:rPr>
                <w:rFonts w:cs="Times New Roman"/>
                <w:sz w:val="16"/>
                <w:szCs w:val="16"/>
                <w:lang w:eastAsia="en-GB"/>
              </w:rPr>
              <w:t>0,</w:t>
            </w:r>
            <w:r>
              <w:rPr>
                <w:rFonts w:cs="Times New Roman"/>
                <w:sz w:val="16"/>
                <w:szCs w:val="16"/>
                <w:lang w:eastAsia="en-GB"/>
              </w:rPr>
              <w:t>0830</w:t>
            </w:r>
          </w:p>
        </w:tc>
        <w:tc>
          <w:tcPr>
            <w:tcW w:w="850" w:type="dxa"/>
            <w:tcBorders>
              <w:top w:val="single" w:sz="8" w:space="0" w:color="auto"/>
              <w:bottom w:val="single" w:sz="8" w:space="0" w:color="auto"/>
            </w:tcBorders>
            <w:vAlign w:val="center"/>
          </w:tcPr>
          <w:p w:rsidR="00DF7C5E" w:rsidRPr="0027694B" w:rsidRDefault="00DF7C5E" w:rsidP="00672BCA">
            <w:pPr>
              <w:jc w:val="center"/>
              <w:rPr>
                <w:rFonts w:cs="Times New Roman"/>
                <w:sz w:val="16"/>
                <w:szCs w:val="16"/>
                <w:lang w:eastAsia="en-GB"/>
              </w:rPr>
            </w:pPr>
            <w:r w:rsidRPr="0027694B">
              <w:rPr>
                <w:rFonts w:cs="Times New Roman"/>
                <w:sz w:val="16"/>
                <w:szCs w:val="16"/>
                <w:lang w:eastAsia="en-GB"/>
              </w:rPr>
              <w:t>232/1</w:t>
            </w:r>
          </w:p>
        </w:tc>
        <w:tc>
          <w:tcPr>
            <w:tcW w:w="1276" w:type="dxa"/>
            <w:tcBorders>
              <w:top w:val="single" w:sz="8" w:space="0" w:color="auto"/>
              <w:bottom w:val="single" w:sz="8" w:space="0" w:color="auto"/>
            </w:tcBorders>
            <w:vAlign w:val="center"/>
          </w:tcPr>
          <w:p w:rsidR="00DF7C5E" w:rsidRPr="0027694B" w:rsidRDefault="00DF7C5E" w:rsidP="00672BCA">
            <w:pPr>
              <w:jc w:val="center"/>
              <w:rPr>
                <w:rFonts w:cs="Times New Roman"/>
                <w:sz w:val="16"/>
                <w:szCs w:val="16"/>
                <w:lang w:eastAsia="en-GB"/>
              </w:rPr>
            </w:pPr>
            <w:r w:rsidRPr="0027694B">
              <w:rPr>
                <w:rFonts w:cs="Times New Roman"/>
                <w:sz w:val="16"/>
                <w:szCs w:val="16"/>
                <w:lang w:eastAsia="en-GB"/>
              </w:rPr>
              <w:t>0,</w:t>
            </w:r>
            <w:r>
              <w:rPr>
                <w:rFonts w:cs="Times New Roman"/>
                <w:sz w:val="16"/>
                <w:szCs w:val="16"/>
                <w:lang w:eastAsia="en-GB"/>
              </w:rPr>
              <w:t>0830</w:t>
            </w:r>
          </w:p>
        </w:tc>
        <w:tc>
          <w:tcPr>
            <w:tcW w:w="1134" w:type="dxa"/>
            <w:tcBorders>
              <w:top w:val="single" w:sz="8" w:space="0" w:color="auto"/>
              <w:bottom w:val="single" w:sz="8" w:space="0" w:color="auto"/>
            </w:tcBorders>
            <w:vAlign w:val="center"/>
          </w:tcPr>
          <w:p w:rsidR="00DF7C5E" w:rsidRPr="005D5D1B" w:rsidRDefault="00DF7C5E" w:rsidP="00672BCA">
            <w:pPr>
              <w:jc w:val="center"/>
              <w:rPr>
                <w:rFonts w:cs="Times New Roman"/>
                <w:sz w:val="16"/>
                <w:szCs w:val="16"/>
                <w:lang w:eastAsia="en-GB"/>
              </w:rPr>
            </w:pPr>
            <w:r w:rsidRPr="005D5D1B">
              <w:rPr>
                <w:rFonts w:cs="Times New Roman"/>
                <w:sz w:val="16"/>
                <w:szCs w:val="16"/>
                <w:lang w:eastAsia="en-GB"/>
              </w:rPr>
              <w:t>75800</w:t>
            </w:r>
          </w:p>
        </w:tc>
        <w:tc>
          <w:tcPr>
            <w:tcW w:w="1134" w:type="dxa"/>
            <w:tcBorders>
              <w:top w:val="single" w:sz="8" w:space="0" w:color="auto"/>
              <w:bottom w:val="single" w:sz="8" w:space="0" w:color="auto"/>
            </w:tcBorders>
            <w:noWrap/>
            <w:vAlign w:val="center"/>
          </w:tcPr>
          <w:p w:rsidR="00DF7C5E" w:rsidRPr="0027694B" w:rsidRDefault="00DF7C5E" w:rsidP="00672BCA">
            <w:pPr>
              <w:jc w:val="center"/>
              <w:rPr>
                <w:rFonts w:cs="Times New Roman"/>
                <w:sz w:val="16"/>
                <w:szCs w:val="16"/>
                <w:lang w:eastAsia="en-GB"/>
              </w:rPr>
            </w:pPr>
            <w:r w:rsidRPr="00D618CD">
              <w:rPr>
                <w:rFonts w:cs="Times New Roman"/>
                <w:sz w:val="16"/>
                <w:szCs w:val="16"/>
                <w:lang w:eastAsia="en-GB"/>
              </w:rPr>
              <w:t>0,</w:t>
            </w:r>
            <w:r>
              <w:rPr>
                <w:rFonts w:cs="Times New Roman"/>
                <w:sz w:val="16"/>
                <w:szCs w:val="16"/>
                <w:lang w:eastAsia="en-GB"/>
              </w:rPr>
              <w:t>0830</w:t>
            </w:r>
          </w:p>
        </w:tc>
        <w:tc>
          <w:tcPr>
            <w:tcW w:w="992" w:type="dxa"/>
            <w:tcBorders>
              <w:top w:val="single" w:sz="8" w:space="0" w:color="auto"/>
              <w:bottom w:val="single" w:sz="8" w:space="0" w:color="auto"/>
              <w:right w:val="single" w:sz="8" w:space="0" w:color="auto"/>
            </w:tcBorders>
            <w:noWrap/>
            <w:vAlign w:val="center"/>
          </w:tcPr>
          <w:p w:rsidR="00DF7C5E" w:rsidRPr="005D5D1B" w:rsidRDefault="00DF7C5E" w:rsidP="00672BCA">
            <w:pPr>
              <w:jc w:val="center"/>
              <w:rPr>
                <w:rFonts w:cs="Times New Roman"/>
                <w:sz w:val="16"/>
                <w:szCs w:val="16"/>
                <w:lang w:eastAsia="en-GB"/>
              </w:rPr>
            </w:pPr>
            <w:r w:rsidRPr="005D5D1B">
              <w:rPr>
                <w:rFonts w:cs="Times New Roman"/>
                <w:sz w:val="16"/>
                <w:szCs w:val="16"/>
                <w:lang w:eastAsia="en-GB"/>
              </w:rPr>
              <w:t>TTP</w:t>
            </w:r>
          </w:p>
        </w:tc>
      </w:tr>
      <w:tr w:rsidR="00DF7C5E" w:rsidRPr="004D678A" w:rsidTr="0027694B">
        <w:trPr>
          <w:trHeight w:val="238"/>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7</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1,0325</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845/4</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0,4249</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75800</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0,3910</w:t>
            </w:r>
          </w:p>
        </w:tc>
        <w:tc>
          <w:tcPr>
            <w:tcW w:w="992" w:type="dxa"/>
            <w:vMerge w:val="restart"/>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74077</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0,0339</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845/7</w:t>
            </w:r>
          </w:p>
        </w:tc>
        <w:tc>
          <w:tcPr>
            <w:tcW w:w="1276"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0,1200</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75800</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0,1200</w:t>
            </w:r>
          </w:p>
        </w:tc>
        <w:tc>
          <w:tcPr>
            <w:tcW w:w="992" w:type="dxa"/>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846/1</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0,3157</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0,0004</w:t>
            </w:r>
          </w:p>
        </w:tc>
        <w:tc>
          <w:tcPr>
            <w:tcW w:w="992" w:type="dxa"/>
            <w:vMerge w:val="restart"/>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75800</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0,0660</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74077</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0,2493</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851/1</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0,1719</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74077</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0,1359</w:t>
            </w:r>
          </w:p>
        </w:tc>
        <w:tc>
          <w:tcPr>
            <w:tcW w:w="992" w:type="dxa"/>
            <w:vMerge w:val="restart"/>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0,0360</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tcBorders>
              <w:top w:val="single" w:sz="8" w:space="0" w:color="auto"/>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8</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0,1855</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222/6</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0,1855</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0,1855</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orná půda</w:t>
            </w:r>
          </w:p>
        </w:tc>
      </w:tr>
      <w:tr w:rsidR="00DF7C5E" w:rsidRPr="004D678A" w:rsidTr="0027694B">
        <w:trPr>
          <w:trHeight w:val="240"/>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9</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0,7085</w:t>
            </w:r>
          </w:p>
        </w:tc>
        <w:tc>
          <w:tcPr>
            <w:tcW w:w="850"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778/1</w:t>
            </w:r>
          </w:p>
        </w:tc>
        <w:tc>
          <w:tcPr>
            <w:tcW w:w="1276"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0,1991</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74068</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0,1991</w:t>
            </w:r>
          </w:p>
        </w:tc>
        <w:tc>
          <w:tcPr>
            <w:tcW w:w="992" w:type="dxa"/>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orná půda</w:t>
            </w: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778/3</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0,4780</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74068</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0,3825</w:t>
            </w:r>
          </w:p>
        </w:tc>
        <w:tc>
          <w:tcPr>
            <w:tcW w:w="992" w:type="dxa"/>
            <w:vMerge w:val="restart"/>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ovocný sad</w:t>
            </w: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73014</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0,0855</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777</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0,0300</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74068</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0,0290</w:t>
            </w:r>
          </w:p>
        </w:tc>
        <w:tc>
          <w:tcPr>
            <w:tcW w:w="992" w:type="dxa"/>
            <w:vMerge w:val="restart"/>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73014</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0,0010</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tcBorders>
              <w:top w:val="single" w:sz="8" w:space="0" w:color="auto"/>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10</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0,3621</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818/1</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0,3621</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73051</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0,3621</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tcBorders>
              <w:top w:val="single" w:sz="8" w:space="0" w:color="auto"/>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11</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0,2095</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314</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0,2095</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73014</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0,2095</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tcBorders>
              <w:top w:val="single" w:sz="8" w:space="0" w:color="auto"/>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12</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0,3412</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363/3</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0,3412</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73014</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0,3412</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13</w:t>
            </w:r>
          </w:p>
          <w:p w:rsidR="00DF7C5E" w:rsidRPr="004D678A" w:rsidRDefault="00DF7C5E" w:rsidP="00672BCA">
            <w:pPr>
              <w:jc w:val="center"/>
              <w:rPr>
                <w:rFonts w:cs="Times New Roman"/>
                <w:b/>
                <w:bCs/>
                <w:sz w:val="16"/>
                <w:szCs w:val="16"/>
                <w:lang w:eastAsia="en-GB"/>
              </w:rPr>
            </w:pP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0,9308</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360/1</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0,2796</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0,0201</w:t>
            </w:r>
          </w:p>
        </w:tc>
        <w:tc>
          <w:tcPr>
            <w:tcW w:w="992" w:type="dxa"/>
            <w:vMerge w:val="restart"/>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73014</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0,2345</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74078</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0,0250</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360/2</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0,1839</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73014</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0,0230</w:t>
            </w:r>
          </w:p>
        </w:tc>
        <w:tc>
          <w:tcPr>
            <w:tcW w:w="992" w:type="dxa"/>
            <w:vMerge w:val="restart"/>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74078</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0,1609</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360/3</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0,0744</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73014</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0,0512</w:t>
            </w:r>
          </w:p>
        </w:tc>
        <w:tc>
          <w:tcPr>
            <w:tcW w:w="992" w:type="dxa"/>
            <w:vMerge w:val="restart"/>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74078</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0,0236</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356</w:t>
            </w:r>
          </w:p>
        </w:tc>
        <w:tc>
          <w:tcPr>
            <w:tcW w:w="1276" w:type="dxa"/>
            <w:vMerge w:val="restart"/>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0,3929</w:t>
            </w:r>
          </w:p>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0,0360</w:t>
            </w:r>
          </w:p>
        </w:tc>
        <w:tc>
          <w:tcPr>
            <w:tcW w:w="992" w:type="dxa"/>
            <w:vMerge w:val="restart"/>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74078</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0,3569</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14</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0,3068</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649/1</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0,3068</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0,0473</w:t>
            </w:r>
          </w:p>
        </w:tc>
        <w:tc>
          <w:tcPr>
            <w:tcW w:w="992" w:type="dxa"/>
            <w:vMerge w:val="restart"/>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73044</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0,2595</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15</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0,2208</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698</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0,1621</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73111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0,0378</w:t>
            </w:r>
          </w:p>
        </w:tc>
        <w:tc>
          <w:tcPr>
            <w:tcW w:w="992" w:type="dxa"/>
            <w:vMerge w:val="restart"/>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75011</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0,1243</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700</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0,0446</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75011</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0,0288</w:t>
            </w:r>
          </w:p>
        </w:tc>
        <w:tc>
          <w:tcPr>
            <w:tcW w:w="992" w:type="dxa"/>
            <w:vMerge w:val="restart"/>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zahrada</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73111</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0,0158</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16</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0,8601</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714</w:t>
            </w:r>
          </w:p>
        </w:tc>
        <w:tc>
          <w:tcPr>
            <w:tcW w:w="1276"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0,8601</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0,6058</w:t>
            </w:r>
          </w:p>
        </w:tc>
        <w:tc>
          <w:tcPr>
            <w:tcW w:w="992" w:type="dxa"/>
            <w:vMerge w:val="restart"/>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orná půda</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75011</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0,2543</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17</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0,3697</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744/6</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0,3697</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0,3577</w:t>
            </w:r>
          </w:p>
        </w:tc>
        <w:tc>
          <w:tcPr>
            <w:tcW w:w="992" w:type="dxa"/>
            <w:vMerge w:val="restart"/>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75011</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0,0120</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tcBorders>
              <w:top w:val="single" w:sz="8" w:space="0" w:color="auto"/>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18</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0,2791</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w:t>
            </w:r>
          </w:p>
        </w:tc>
        <w:tc>
          <w:tcPr>
            <w:tcW w:w="1276"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0,2791</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75011</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0,2794</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55"/>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20</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0,5574</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618/1</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0,3034</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73044</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0,0022</w:t>
            </w:r>
          </w:p>
        </w:tc>
        <w:tc>
          <w:tcPr>
            <w:tcW w:w="992" w:type="dxa"/>
            <w:vMerge w:val="restart"/>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83431</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0,3012</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618/2</w:t>
            </w:r>
          </w:p>
        </w:tc>
        <w:tc>
          <w:tcPr>
            <w:tcW w:w="1276"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0,0387</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83431</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0,0387</w:t>
            </w:r>
          </w:p>
        </w:tc>
        <w:tc>
          <w:tcPr>
            <w:tcW w:w="992" w:type="dxa"/>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618/3</w:t>
            </w:r>
          </w:p>
        </w:tc>
        <w:tc>
          <w:tcPr>
            <w:tcW w:w="1276"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0,2153</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83431</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0,2153</w:t>
            </w:r>
          </w:p>
        </w:tc>
        <w:tc>
          <w:tcPr>
            <w:tcW w:w="992" w:type="dxa"/>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21</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0,4619</w:t>
            </w:r>
          </w:p>
        </w:tc>
        <w:tc>
          <w:tcPr>
            <w:tcW w:w="850"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608</w:t>
            </w:r>
          </w:p>
        </w:tc>
        <w:tc>
          <w:tcPr>
            <w:tcW w:w="1276"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0,0080</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83431</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0,0080</w:t>
            </w:r>
          </w:p>
        </w:tc>
        <w:tc>
          <w:tcPr>
            <w:tcW w:w="992" w:type="dxa"/>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609</w:t>
            </w:r>
          </w:p>
        </w:tc>
        <w:tc>
          <w:tcPr>
            <w:tcW w:w="1276"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0,0970</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83431</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0,0970</w:t>
            </w:r>
          </w:p>
        </w:tc>
        <w:tc>
          <w:tcPr>
            <w:tcW w:w="992" w:type="dxa"/>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610</w:t>
            </w:r>
          </w:p>
        </w:tc>
        <w:tc>
          <w:tcPr>
            <w:tcW w:w="1276"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0,3569</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83431</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0,3569</w:t>
            </w:r>
          </w:p>
        </w:tc>
        <w:tc>
          <w:tcPr>
            <w:tcW w:w="992" w:type="dxa"/>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22</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smíšené obytné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0,3756</w:t>
            </w:r>
          </w:p>
        </w:tc>
        <w:tc>
          <w:tcPr>
            <w:tcW w:w="850"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596/1</w:t>
            </w:r>
          </w:p>
        </w:tc>
        <w:tc>
          <w:tcPr>
            <w:tcW w:w="1276"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0,2685</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85011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0,2685</w:t>
            </w:r>
          </w:p>
        </w:tc>
        <w:tc>
          <w:tcPr>
            <w:tcW w:w="992" w:type="dxa"/>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596/2</w:t>
            </w:r>
          </w:p>
        </w:tc>
        <w:tc>
          <w:tcPr>
            <w:tcW w:w="1276"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0,1071</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85011</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0,1071</w:t>
            </w:r>
          </w:p>
        </w:tc>
        <w:tc>
          <w:tcPr>
            <w:tcW w:w="992" w:type="dxa"/>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VZ1</w:t>
            </w:r>
          </w:p>
        </w:tc>
        <w:tc>
          <w:tcPr>
            <w:tcW w:w="208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Veřejná prostranství - zeleň</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0,9212</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1035/2</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0,1364</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74712</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0,0577</w:t>
            </w:r>
          </w:p>
        </w:tc>
        <w:tc>
          <w:tcPr>
            <w:tcW w:w="992" w:type="dxa"/>
            <w:vMerge w:val="restart"/>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77101</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0,0787</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R1</w:t>
            </w:r>
          </w:p>
        </w:tc>
        <w:tc>
          <w:tcPr>
            <w:tcW w:w="208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rekreační</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0,4082</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982</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0,2117</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74077</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0,0994</w:t>
            </w:r>
          </w:p>
        </w:tc>
        <w:tc>
          <w:tcPr>
            <w:tcW w:w="992" w:type="dxa"/>
            <w:vMerge w:val="restart"/>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zahrada</w:t>
            </w:r>
          </w:p>
        </w:tc>
      </w:tr>
      <w:tr w:rsidR="00DF7C5E" w:rsidRPr="004D678A" w:rsidTr="0027694B">
        <w:trPr>
          <w:trHeight w:val="240"/>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74712</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0,1123</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SP3</w:t>
            </w:r>
          </w:p>
        </w:tc>
        <w:tc>
          <w:tcPr>
            <w:tcW w:w="208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občanského vybavení – sportovní a rekreační</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0,6504</w:t>
            </w:r>
          </w:p>
        </w:tc>
        <w:tc>
          <w:tcPr>
            <w:tcW w:w="850"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222/4</w:t>
            </w:r>
          </w:p>
        </w:tc>
        <w:tc>
          <w:tcPr>
            <w:tcW w:w="1276"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0,3499</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0,3499</w:t>
            </w:r>
          </w:p>
        </w:tc>
        <w:tc>
          <w:tcPr>
            <w:tcW w:w="992" w:type="dxa"/>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orná půda</w:t>
            </w:r>
          </w:p>
        </w:tc>
      </w:tr>
      <w:tr w:rsidR="00DF7C5E" w:rsidRPr="004D678A" w:rsidTr="0027694B">
        <w:trPr>
          <w:trHeight w:val="240"/>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978/5</w:t>
            </w:r>
          </w:p>
        </w:tc>
        <w:tc>
          <w:tcPr>
            <w:tcW w:w="1276"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0,2399</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0,2399</w:t>
            </w:r>
          </w:p>
        </w:tc>
        <w:tc>
          <w:tcPr>
            <w:tcW w:w="992" w:type="dxa"/>
            <w:tcBorders>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orná půda</w:t>
            </w:r>
          </w:p>
        </w:tc>
      </w:tr>
      <w:tr w:rsidR="00DF7C5E" w:rsidRPr="004D678A" w:rsidTr="0027694B">
        <w:trPr>
          <w:trHeight w:val="240"/>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978/7</w:t>
            </w:r>
          </w:p>
        </w:tc>
        <w:tc>
          <w:tcPr>
            <w:tcW w:w="1276"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0,0083</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0,0083</w:t>
            </w:r>
          </w:p>
        </w:tc>
        <w:tc>
          <w:tcPr>
            <w:tcW w:w="992" w:type="dxa"/>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orná půda</w:t>
            </w:r>
          </w:p>
        </w:tc>
      </w:tr>
      <w:tr w:rsidR="00E8403B" w:rsidRPr="004D678A" w:rsidTr="00270782">
        <w:trPr>
          <w:trHeight w:val="105"/>
        </w:trPr>
        <w:tc>
          <w:tcPr>
            <w:tcW w:w="696" w:type="dxa"/>
            <w:vMerge w:val="restart"/>
            <w:tcBorders>
              <w:top w:val="single" w:sz="8" w:space="0" w:color="auto"/>
              <w:left w:val="single" w:sz="8" w:space="0" w:color="auto"/>
            </w:tcBorders>
            <w:noWrap/>
            <w:vAlign w:val="center"/>
          </w:tcPr>
          <w:p w:rsidR="00E8403B" w:rsidRPr="004D678A" w:rsidRDefault="00E8403B" w:rsidP="00672BCA">
            <w:pPr>
              <w:jc w:val="center"/>
              <w:rPr>
                <w:rFonts w:cs="Times New Roman"/>
                <w:b/>
                <w:bCs/>
                <w:sz w:val="16"/>
                <w:szCs w:val="16"/>
                <w:lang w:eastAsia="en-GB"/>
              </w:rPr>
            </w:pPr>
            <w:r>
              <w:rPr>
                <w:rFonts w:cs="Times New Roman"/>
                <w:b/>
                <w:bCs/>
                <w:sz w:val="16"/>
                <w:szCs w:val="16"/>
                <w:lang w:eastAsia="en-GB"/>
              </w:rPr>
              <w:t>S2</w:t>
            </w:r>
          </w:p>
        </w:tc>
        <w:tc>
          <w:tcPr>
            <w:tcW w:w="2084" w:type="dxa"/>
            <w:vMerge w:val="restart"/>
            <w:tcBorders>
              <w:top w:val="single" w:sz="8" w:space="0" w:color="auto"/>
            </w:tcBorders>
            <w:noWrap/>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Plochy dopravní infrastruktury – místní komunikace</w:t>
            </w:r>
          </w:p>
        </w:tc>
        <w:tc>
          <w:tcPr>
            <w:tcW w:w="1134" w:type="dxa"/>
            <w:vMerge w:val="restart"/>
            <w:tcBorders>
              <w:top w:val="single" w:sz="8" w:space="0" w:color="auto"/>
            </w:tcBorders>
            <w:noWrap/>
            <w:vAlign w:val="center"/>
          </w:tcPr>
          <w:p w:rsidR="00E8403B" w:rsidRPr="004D678A" w:rsidRDefault="00E8403B" w:rsidP="00672BCA">
            <w:pPr>
              <w:jc w:val="center"/>
              <w:rPr>
                <w:rFonts w:cs="Times New Roman"/>
                <w:sz w:val="16"/>
                <w:szCs w:val="16"/>
                <w:lang w:eastAsia="en-GB"/>
              </w:rPr>
            </w:pPr>
          </w:p>
        </w:tc>
        <w:tc>
          <w:tcPr>
            <w:tcW w:w="850" w:type="dxa"/>
            <w:vMerge w:val="restart"/>
            <w:tcBorders>
              <w:top w:val="single" w:sz="8" w:space="0" w:color="auto"/>
            </w:tcBorders>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978/10</w:t>
            </w:r>
          </w:p>
        </w:tc>
        <w:tc>
          <w:tcPr>
            <w:tcW w:w="1276" w:type="dxa"/>
            <w:vMerge w:val="restart"/>
            <w:tcBorders>
              <w:top w:val="single" w:sz="8" w:space="0" w:color="auto"/>
            </w:tcBorders>
            <w:noWrap/>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0,0652</w:t>
            </w:r>
          </w:p>
        </w:tc>
        <w:tc>
          <w:tcPr>
            <w:tcW w:w="1134" w:type="dxa"/>
            <w:tcBorders>
              <w:top w:val="single" w:sz="8" w:space="0" w:color="auto"/>
              <w:bottom w:val="single" w:sz="4" w:space="0" w:color="auto"/>
            </w:tcBorders>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74410</w:t>
            </w:r>
          </w:p>
        </w:tc>
        <w:tc>
          <w:tcPr>
            <w:tcW w:w="1134" w:type="dxa"/>
            <w:tcBorders>
              <w:top w:val="single" w:sz="8" w:space="0" w:color="auto"/>
              <w:bottom w:val="single" w:sz="4" w:space="0" w:color="auto"/>
            </w:tcBorders>
            <w:noWrap/>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139</w:t>
            </w:r>
          </w:p>
        </w:tc>
        <w:tc>
          <w:tcPr>
            <w:tcW w:w="992" w:type="dxa"/>
            <w:tcBorders>
              <w:top w:val="single" w:sz="8" w:space="0" w:color="auto"/>
              <w:bottom w:val="single" w:sz="4" w:space="0" w:color="auto"/>
              <w:right w:val="single" w:sz="8" w:space="0" w:color="auto"/>
            </w:tcBorders>
            <w:noWrap/>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Orná půda</w:t>
            </w:r>
          </w:p>
        </w:tc>
      </w:tr>
      <w:tr w:rsidR="00E8403B" w:rsidRPr="004D678A" w:rsidTr="00270782">
        <w:trPr>
          <w:trHeight w:val="150"/>
        </w:trPr>
        <w:tc>
          <w:tcPr>
            <w:tcW w:w="696" w:type="dxa"/>
            <w:vMerge/>
            <w:tcBorders>
              <w:top w:val="single" w:sz="8" w:space="0" w:color="auto"/>
              <w:left w:val="single" w:sz="8" w:space="0" w:color="auto"/>
            </w:tcBorders>
            <w:noWrap/>
            <w:vAlign w:val="center"/>
          </w:tcPr>
          <w:p w:rsidR="00E8403B" w:rsidRDefault="00E8403B" w:rsidP="00672BCA">
            <w:pPr>
              <w:jc w:val="center"/>
              <w:rPr>
                <w:rFonts w:cs="Times New Roman"/>
                <w:b/>
                <w:bCs/>
                <w:sz w:val="16"/>
                <w:szCs w:val="16"/>
                <w:lang w:eastAsia="en-GB"/>
              </w:rPr>
            </w:pPr>
          </w:p>
        </w:tc>
        <w:tc>
          <w:tcPr>
            <w:tcW w:w="2084" w:type="dxa"/>
            <w:vMerge/>
            <w:tcBorders>
              <w:top w:val="single" w:sz="8" w:space="0" w:color="auto"/>
            </w:tcBorders>
            <w:noWrap/>
            <w:vAlign w:val="center"/>
          </w:tcPr>
          <w:p w:rsidR="00E8403B" w:rsidRDefault="00E8403B" w:rsidP="00672BCA">
            <w:pPr>
              <w:jc w:val="center"/>
              <w:rPr>
                <w:rFonts w:cs="Times New Roman"/>
                <w:sz w:val="16"/>
                <w:szCs w:val="16"/>
                <w:lang w:eastAsia="en-GB"/>
              </w:rPr>
            </w:pPr>
          </w:p>
        </w:tc>
        <w:tc>
          <w:tcPr>
            <w:tcW w:w="1134" w:type="dxa"/>
            <w:vMerge/>
            <w:tcBorders>
              <w:top w:val="single" w:sz="8" w:space="0" w:color="auto"/>
            </w:tcBorders>
            <w:noWrap/>
            <w:vAlign w:val="center"/>
          </w:tcPr>
          <w:p w:rsidR="00E8403B" w:rsidRPr="004D678A" w:rsidRDefault="00E8403B" w:rsidP="00672BCA">
            <w:pPr>
              <w:jc w:val="center"/>
              <w:rPr>
                <w:rFonts w:cs="Times New Roman"/>
                <w:sz w:val="16"/>
                <w:szCs w:val="16"/>
                <w:lang w:eastAsia="en-GB"/>
              </w:rPr>
            </w:pPr>
          </w:p>
        </w:tc>
        <w:tc>
          <w:tcPr>
            <w:tcW w:w="850" w:type="dxa"/>
            <w:vMerge/>
            <w:tcBorders>
              <w:bottom w:val="single" w:sz="4" w:space="0" w:color="auto"/>
            </w:tcBorders>
            <w:vAlign w:val="center"/>
          </w:tcPr>
          <w:p w:rsidR="00E8403B" w:rsidRDefault="00E8403B" w:rsidP="00672BCA">
            <w:pPr>
              <w:jc w:val="center"/>
              <w:rPr>
                <w:rFonts w:cs="Times New Roman"/>
                <w:sz w:val="16"/>
                <w:szCs w:val="16"/>
                <w:lang w:eastAsia="en-GB"/>
              </w:rPr>
            </w:pPr>
          </w:p>
        </w:tc>
        <w:tc>
          <w:tcPr>
            <w:tcW w:w="1276" w:type="dxa"/>
            <w:vMerge/>
            <w:tcBorders>
              <w:bottom w:val="single" w:sz="4" w:space="0" w:color="auto"/>
            </w:tcBorders>
            <w:noWrap/>
            <w:vAlign w:val="center"/>
          </w:tcPr>
          <w:p w:rsidR="00E8403B" w:rsidRDefault="00E8403B" w:rsidP="00672BCA">
            <w:pPr>
              <w:jc w:val="center"/>
              <w:rPr>
                <w:rFonts w:cs="Times New Roman"/>
                <w:sz w:val="16"/>
                <w:szCs w:val="16"/>
                <w:lang w:eastAsia="en-GB"/>
              </w:rPr>
            </w:pPr>
          </w:p>
        </w:tc>
        <w:tc>
          <w:tcPr>
            <w:tcW w:w="1134" w:type="dxa"/>
            <w:tcBorders>
              <w:top w:val="single" w:sz="4" w:space="0" w:color="auto"/>
              <w:bottom w:val="single" w:sz="4" w:space="0" w:color="auto"/>
            </w:tcBorders>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74400</w:t>
            </w:r>
          </w:p>
        </w:tc>
        <w:tc>
          <w:tcPr>
            <w:tcW w:w="1134" w:type="dxa"/>
            <w:tcBorders>
              <w:top w:val="single" w:sz="4" w:space="0" w:color="auto"/>
              <w:bottom w:val="single" w:sz="4" w:space="0" w:color="auto"/>
            </w:tcBorders>
            <w:noWrap/>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513</w:t>
            </w:r>
          </w:p>
        </w:tc>
        <w:tc>
          <w:tcPr>
            <w:tcW w:w="992" w:type="dxa"/>
            <w:tcBorders>
              <w:top w:val="single" w:sz="4" w:space="0" w:color="auto"/>
              <w:bottom w:val="single" w:sz="4" w:space="0" w:color="auto"/>
              <w:right w:val="single" w:sz="8" w:space="0" w:color="auto"/>
            </w:tcBorders>
            <w:noWrap/>
            <w:vAlign w:val="center"/>
          </w:tcPr>
          <w:p w:rsidR="00E8403B" w:rsidRPr="004D678A" w:rsidRDefault="00E8403B" w:rsidP="00672BCA">
            <w:pPr>
              <w:jc w:val="center"/>
              <w:rPr>
                <w:rFonts w:cs="Times New Roman"/>
                <w:sz w:val="16"/>
                <w:szCs w:val="16"/>
                <w:lang w:eastAsia="en-GB"/>
              </w:rPr>
            </w:pPr>
            <w:r>
              <w:rPr>
                <w:rFonts w:cs="Times New Roman"/>
                <w:sz w:val="16"/>
                <w:szCs w:val="16"/>
                <w:lang w:eastAsia="en-GB"/>
              </w:rPr>
              <w:t>Orná půda</w:t>
            </w:r>
          </w:p>
        </w:tc>
      </w:tr>
      <w:tr w:rsidR="005D5B71" w:rsidRPr="004D678A" w:rsidTr="00270782">
        <w:trPr>
          <w:trHeight w:val="270"/>
        </w:trPr>
        <w:tc>
          <w:tcPr>
            <w:tcW w:w="696" w:type="dxa"/>
            <w:vMerge/>
            <w:tcBorders>
              <w:left w:val="single" w:sz="8" w:space="0" w:color="auto"/>
              <w:bottom w:val="single" w:sz="8" w:space="0" w:color="auto"/>
            </w:tcBorders>
            <w:noWrap/>
            <w:vAlign w:val="center"/>
          </w:tcPr>
          <w:p w:rsidR="005D5B71" w:rsidRDefault="005D5B71"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5D5B71" w:rsidRDefault="005D5B71" w:rsidP="00672BCA">
            <w:pPr>
              <w:jc w:val="center"/>
              <w:rPr>
                <w:rFonts w:cs="Times New Roman"/>
                <w:sz w:val="16"/>
                <w:szCs w:val="16"/>
                <w:lang w:eastAsia="en-GB"/>
              </w:rPr>
            </w:pPr>
          </w:p>
        </w:tc>
        <w:tc>
          <w:tcPr>
            <w:tcW w:w="1134" w:type="dxa"/>
            <w:vMerge/>
            <w:tcBorders>
              <w:bottom w:val="single" w:sz="8" w:space="0" w:color="auto"/>
            </w:tcBorders>
            <w:noWrap/>
            <w:vAlign w:val="center"/>
          </w:tcPr>
          <w:p w:rsidR="005D5B71" w:rsidRPr="004D678A" w:rsidRDefault="005D5B71" w:rsidP="00672BCA">
            <w:pPr>
              <w:jc w:val="center"/>
              <w:rPr>
                <w:rFonts w:cs="Times New Roman"/>
                <w:sz w:val="16"/>
                <w:szCs w:val="16"/>
                <w:lang w:eastAsia="en-GB"/>
              </w:rPr>
            </w:pPr>
          </w:p>
        </w:tc>
        <w:tc>
          <w:tcPr>
            <w:tcW w:w="850" w:type="dxa"/>
            <w:tcBorders>
              <w:top w:val="single" w:sz="4" w:space="0" w:color="auto"/>
              <w:bottom w:val="single" w:sz="8" w:space="0" w:color="auto"/>
            </w:tcBorders>
            <w:vAlign w:val="center"/>
          </w:tcPr>
          <w:p w:rsidR="005D5B71" w:rsidRPr="004D678A" w:rsidRDefault="00E8403B" w:rsidP="00672BCA">
            <w:pPr>
              <w:jc w:val="center"/>
              <w:rPr>
                <w:rFonts w:cs="Times New Roman"/>
                <w:sz w:val="16"/>
                <w:szCs w:val="16"/>
                <w:lang w:eastAsia="en-GB"/>
              </w:rPr>
            </w:pPr>
            <w:r>
              <w:rPr>
                <w:rFonts w:cs="Times New Roman"/>
                <w:sz w:val="16"/>
                <w:szCs w:val="16"/>
                <w:lang w:eastAsia="en-GB"/>
              </w:rPr>
              <w:t>224/4</w:t>
            </w:r>
          </w:p>
        </w:tc>
        <w:tc>
          <w:tcPr>
            <w:tcW w:w="1276" w:type="dxa"/>
            <w:tcBorders>
              <w:top w:val="single" w:sz="4" w:space="0" w:color="auto"/>
              <w:bottom w:val="single" w:sz="8" w:space="0" w:color="auto"/>
            </w:tcBorders>
            <w:noWrap/>
            <w:vAlign w:val="center"/>
          </w:tcPr>
          <w:p w:rsidR="005D5B71" w:rsidRPr="004D678A" w:rsidRDefault="00E8403B" w:rsidP="00672BCA">
            <w:pPr>
              <w:jc w:val="center"/>
              <w:rPr>
                <w:rFonts w:cs="Times New Roman"/>
                <w:sz w:val="16"/>
                <w:szCs w:val="16"/>
                <w:lang w:eastAsia="en-GB"/>
              </w:rPr>
            </w:pPr>
            <w:r>
              <w:rPr>
                <w:rFonts w:cs="Times New Roman"/>
                <w:sz w:val="16"/>
                <w:szCs w:val="16"/>
                <w:lang w:eastAsia="en-GB"/>
              </w:rPr>
              <w:t>34</w:t>
            </w:r>
          </w:p>
        </w:tc>
        <w:tc>
          <w:tcPr>
            <w:tcW w:w="1134" w:type="dxa"/>
            <w:tcBorders>
              <w:top w:val="single" w:sz="4" w:space="0" w:color="auto"/>
              <w:bottom w:val="single" w:sz="8" w:space="0" w:color="auto"/>
            </w:tcBorders>
            <w:vAlign w:val="center"/>
          </w:tcPr>
          <w:p w:rsidR="005D5B71" w:rsidRPr="004D678A" w:rsidRDefault="00E8403B" w:rsidP="00672BCA">
            <w:pPr>
              <w:jc w:val="center"/>
              <w:rPr>
                <w:rFonts w:cs="Times New Roman"/>
                <w:sz w:val="16"/>
                <w:szCs w:val="16"/>
                <w:lang w:eastAsia="en-GB"/>
              </w:rPr>
            </w:pPr>
            <w:r>
              <w:rPr>
                <w:rFonts w:cs="Times New Roman"/>
                <w:sz w:val="16"/>
                <w:szCs w:val="16"/>
                <w:lang w:eastAsia="en-GB"/>
              </w:rPr>
              <w:t>74410</w:t>
            </w:r>
          </w:p>
        </w:tc>
        <w:tc>
          <w:tcPr>
            <w:tcW w:w="1134" w:type="dxa"/>
            <w:tcBorders>
              <w:top w:val="single" w:sz="4" w:space="0" w:color="auto"/>
              <w:bottom w:val="single" w:sz="8" w:space="0" w:color="auto"/>
            </w:tcBorders>
            <w:noWrap/>
            <w:vAlign w:val="center"/>
          </w:tcPr>
          <w:p w:rsidR="005D5B71" w:rsidRPr="004D678A" w:rsidRDefault="00E8403B" w:rsidP="00672BCA">
            <w:pPr>
              <w:jc w:val="center"/>
              <w:rPr>
                <w:rFonts w:cs="Times New Roman"/>
                <w:sz w:val="16"/>
                <w:szCs w:val="16"/>
                <w:lang w:eastAsia="en-GB"/>
              </w:rPr>
            </w:pPr>
            <w:r>
              <w:rPr>
                <w:rFonts w:cs="Times New Roman"/>
                <w:sz w:val="16"/>
                <w:szCs w:val="16"/>
                <w:lang w:eastAsia="en-GB"/>
              </w:rPr>
              <w:t>34</w:t>
            </w:r>
          </w:p>
        </w:tc>
        <w:tc>
          <w:tcPr>
            <w:tcW w:w="992" w:type="dxa"/>
            <w:tcBorders>
              <w:top w:val="single" w:sz="4" w:space="0" w:color="auto"/>
              <w:bottom w:val="single" w:sz="8" w:space="0" w:color="auto"/>
              <w:right w:val="single" w:sz="8" w:space="0" w:color="auto"/>
            </w:tcBorders>
            <w:noWrap/>
            <w:vAlign w:val="center"/>
          </w:tcPr>
          <w:p w:rsidR="005D5B71" w:rsidRPr="004D678A" w:rsidRDefault="00E8403B" w:rsidP="00672BCA">
            <w:pPr>
              <w:jc w:val="center"/>
              <w:rPr>
                <w:rFonts w:cs="Times New Roman"/>
                <w:sz w:val="16"/>
                <w:szCs w:val="16"/>
                <w:lang w:eastAsia="en-GB"/>
              </w:rPr>
            </w:pPr>
            <w:r>
              <w:rPr>
                <w:rFonts w:cs="Times New Roman"/>
                <w:sz w:val="16"/>
                <w:szCs w:val="16"/>
                <w:lang w:eastAsia="en-GB"/>
              </w:rPr>
              <w:t>TTP</w:t>
            </w:r>
          </w:p>
        </w:tc>
      </w:tr>
      <w:tr w:rsidR="00DF7C5E" w:rsidRPr="004D678A" w:rsidTr="0027694B">
        <w:trPr>
          <w:trHeight w:val="240"/>
        </w:trPr>
        <w:tc>
          <w:tcPr>
            <w:tcW w:w="696" w:type="dxa"/>
            <w:tcBorders>
              <w:top w:val="single" w:sz="8" w:space="0" w:color="auto"/>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VP2</w:t>
            </w:r>
          </w:p>
        </w:tc>
        <w:tc>
          <w:tcPr>
            <w:tcW w:w="208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veřejných prostranství</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0,2472</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249/4</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0,2266</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74067</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0,2266</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38"/>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VP4</w:t>
            </w:r>
          </w:p>
        </w:tc>
        <w:tc>
          <w:tcPr>
            <w:tcW w:w="208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veřejných prostranství</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0,0441</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201</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0,0033</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0,0016</w:t>
            </w:r>
          </w:p>
        </w:tc>
        <w:tc>
          <w:tcPr>
            <w:tcW w:w="992" w:type="dxa"/>
            <w:vMerge w:val="restart"/>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38"/>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75800</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0,0017</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38"/>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228</w:t>
            </w:r>
          </w:p>
        </w:tc>
        <w:tc>
          <w:tcPr>
            <w:tcW w:w="1276" w:type="dxa"/>
            <w:vMerge w:val="restart"/>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0,0410</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73011</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0,0025</w:t>
            </w:r>
          </w:p>
        </w:tc>
        <w:tc>
          <w:tcPr>
            <w:tcW w:w="992" w:type="dxa"/>
            <w:vMerge w:val="restart"/>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38"/>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73141</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0,0228</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38"/>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75800</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0,0157</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38"/>
        </w:trPr>
        <w:tc>
          <w:tcPr>
            <w:tcW w:w="696" w:type="dxa"/>
            <w:vMerge w:val="restart"/>
            <w:tcBorders>
              <w:top w:val="single" w:sz="8" w:space="0" w:color="auto"/>
              <w:left w:val="single" w:sz="8" w:space="0" w:color="auto"/>
            </w:tcBorders>
            <w:noWrap/>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VP5</w:t>
            </w:r>
          </w:p>
        </w:tc>
        <w:tc>
          <w:tcPr>
            <w:tcW w:w="208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veřejných prostranství</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0,0228</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832/5</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0,0222</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0,0050</w:t>
            </w:r>
          </w:p>
        </w:tc>
        <w:tc>
          <w:tcPr>
            <w:tcW w:w="992" w:type="dxa"/>
            <w:vMerge w:val="restart"/>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38"/>
        </w:trPr>
        <w:tc>
          <w:tcPr>
            <w:tcW w:w="696" w:type="dxa"/>
            <w:vMerge/>
            <w:tcBorders>
              <w:left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noWrap/>
            <w:vAlign w:val="center"/>
          </w:tcPr>
          <w:p w:rsidR="00DF7C5E" w:rsidRPr="004D678A" w:rsidRDefault="00DF7C5E" w:rsidP="00672BCA">
            <w:pPr>
              <w:jc w:val="cente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74068</w:t>
            </w: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0,0172</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833</w:t>
            </w:r>
          </w:p>
        </w:tc>
        <w:tc>
          <w:tcPr>
            <w:tcW w:w="1276"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0,0006</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0,0006</w:t>
            </w:r>
          </w:p>
        </w:tc>
        <w:tc>
          <w:tcPr>
            <w:tcW w:w="992" w:type="dxa"/>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55"/>
        </w:trPr>
        <w:tc>
          <w:tcPr>
            <w:tcW w:w="696" w:type="dxa"/>
            <w:tcBorders>
              <w:top w:val="single" w:sz="8" w:space="0" w:color="auto"/>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OBV1</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občanského vybavení – veřejné vybavení</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0,1923</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249/3</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0,1923</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74067</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0,1923</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38"/>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VR1</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výroby a skladování</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0,3248</w:t>
            </w:r>
          </w:p>
        </w:tc>
        <w:tc>
          <w:tcPr>
            <w:tcW w:w="850"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832/1</w:t>
            </w:r>
          </w:p>
        </w:tc>
        <w:tc>
          <w:tcPr>
            <w:tcW w:w="1276"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0,3248</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74400</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0,0784</w:t>
            </w:r>
          </w:p>
        </w:tc>
        <w:tc>
          <w:tcPr>
            <w:tcW w:w="992" w:type="dxa"/>
            <w:vMerge w:val="restart"/>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38"/>
        </w:trPr>
        <w:tc>
          <w:tcPr>
            <w:tcW w:w="696" w:type="dxa"/>
            <w:vMerge/>
            <w:tcBorders>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vMerge/>
            <w:tcBorders>
              <w:bottom w:val="single" w:sz="8" w:space="0" w:color="auto"/>
            </w:tcBorders>
            <w:vAlign w:val="center"/>
          </w:tcPr>
          <w:p w:rsidR="00DF7C5E" w:rsidRPr="004D678A" w:rsidRDefault="00DF7C5E" w:rsidP="00672BCA">
            <w:pPr>
              <w:jc w:val="center"/>
              <w:rPr>
                <w:rFonts w:cs="Times New Roman"/>
                <w:sz w:val="16"/>
                <w:szCs w:val="16"/>
                <w:lang w:eastAsia="en-GB"/>
              </w:rPr>
            </w:pPr>
          </w:p>
        </w:tc>
        <w:tc>
          <w:tcPr>
            <w:tcW w:w="1276"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74068</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0,2464</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tcBorders>
              <w:top w:val="single" w:sz="8" w:space="0" w:color="auto"/>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TI1</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technické infrastruktury</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0,2920</w:t>
            </w:r>
          </w:p>
        </w:tc>
        <w:tc>
          <w:tcPr>
            <w:tcW w:w="850"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294</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0,2920</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74068</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0,2920</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tcBorders>
              <w:top w:val="single" w:sz="8" w:space="0" w:color="auto"/>
              <w:left w:val="single" w:sz="8" w:space="0" w:color="auto"/>
              <w:bottom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TI2</w:t>
            </w:r>
          </w:p>
        </w:tc>
        <w:tc>
          <w:tcPr>
            <w:tcW w:w="208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technické infrastruktury</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0,2186</w:t>
            </w:r>
          </w:p>
        </w:tc>
        <w:tc>
          <w:tcPr>
            <w:tcW w:w="850"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320/4</w:t>
            </w:r>
          </w:p>
        </w:tc>
        <w:tc>
          <w:tcPr>
            <w:tcW w:w="1276"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0,2186</w:t>
            </w:r>
          </w:p>
        </w:tc>
        <w:tc>
          <w:tcPr>
            <w:tcW w:w="1134" w:type="dxa"/>
            <w:tcBorders>
              <w:top w:val="single" w:sz="8" w:space="0" w:color="auto"/>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74068</w:t>
            </w:r>
          </w:p>
        </w:tc>
        <w:tc>
          <w:tcPr>
            <w:tcW w:w="1134" w:type="dxa"/>
            <w:tcBorders>
              <w:top w:val="single" w:sz="8" w:space="0" w:color="auto"/>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0,2186</w:t>
            </w:r>
          </w:p>
        </w:tc>
        <w:tc>
          <w:tcPr>
            <w:tcW w:w="992" w:type="dxa"/>
            <w:tcBorders>
              <w:top w:val="single" w:sz="8" w:space="0" w:color="auto"/>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val="restart"/>
            <w:tcBorders>
              <w:top w:val="single" w:sz="8" w:space="0" w:color="auto"/>
              <w:left w:val="single" w:sz="8" w:space="0" w:color="auto"/>
            </w:tcBorders>
            <w:vAlign w:val="center"/>
          </w:tcPr>
          <w:p w:rsidR="00DF7C5E" w:rsidRPr="004D678A" w:rsidRDefault="00DF7C5E" w:rsidP="00672BCA">
            <w:pPr>
              <w:jc w:val="center"/>
              <w:rPr>
                <w:rFonts w:cs="Times New Roman"/>
                <w:b/>
                <w:bCs/>
                <w:sz w:val="16"/>
                <w:szCs w:val="16"/>
                <w:lang w:eastAsia="en-GB"/>
              </w:rPr>
            </w:pPr>
            <w:r w:rsidRPr="004D678A">
              <w:rPr>
                <w:rFonts w:cs="Times New Roman"/>
                <w:b/>
                <w:bCs/>
                <w:sz w:val="16"/>
                <w:szCs w:val="16"/>
                <w:lang w:eastAsia="en-GB"/>
              </w:rPr>
              <w:t>VodP1</w:t>
            </w:r>
          </w:p>
        </w:tc>
        <w:tc>
          <w:tcPr>
            <w:tcW w:w="2084"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Plochy vodní a vodohospodářské</w:t>
            </w:r>
          </w:p>
        </w:tc>
        <w:tc>
          <w:tcPr>
            <w:tcW w:w="1134"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0,2176</w:t>
            </w:r>
          </w:p>
        </w:tc>
        <w:tc>
          <w:tcPr>
            <w:tcW w:w="850" w:type="dxa"/>
            <w:vMerge w:val="restart"/>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285/1</w:t>
            </w:r>
          </w:p>
        </w:tc>
        <w:tc>
          <w:tcPr>
            <w:tcW w:w="1276" w:type="dxa"/>
            <w:vMerge w:val="restart"/>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0,2098</w:t>
            </w:r>
          </w:p>
        </w:tc>
        <w:tc>
          <w:tcPr>
            <w:tcW w:w="1134" w:type="dxa"/>
            <w:tcBorders>
              <w:top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75011</w:t>
            </w:r>
          </w:p>
        </w:tc>
        <w:tc>
          <w:tcPr>
            <w:tcW w:w="1134" w:type="dxa"/>
            <w:tcBorders>
              <w:top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0,1834</w:t>
            </w:r>
          </w:p>
        </w:tc>
        <w:tc>
          <w:tcPr>
            <w:tcW w:w="992" w:type="dxa"/>
            <w:vMerge w:val="restart"/>
            <w:tcBorders>
              <w:top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TTP</w:t>
            </w:r>
          </w:p>
        </w:tc>
      </w:tr>
      <w:tr w:rsidR="00DF7C5E" w:rsidRPr="004D678A" w:rsidTr="0027694B">
        <w:trPr>
          <w:trHeight w:val="240"/>
        </w:trPr>
        <w:tc>
          <w:tcPr>
            <w:tcW w:w="696" w:type="dxa"/>
            <w:vMerge/>
            <w:tcBorders>
              <w:left w:val="single" w:sz="8" w:space="0" w:color="auto"/>
            </w:tcBorders>
            <w:vAlign w:val="center"/>
          </w:tcPr>
          <w:p w:rsidR="00DF7C5E" w:rsidRPr="004D678A" w:rsidRDefault="00DF7C5E" w:rsidP="00672BCA">
            <w:pPr>
              <w:jc w:val="center"/>
              <w:rPr>
                <w:rFonts w:cs="Times New Roman"/>
                <w:b/>
                <w:bCs/>
                <w:sz w:val="16"/>
                <w:szCs w:val="16"/>
                <w:lang w:eastAsia="en-GB"/>
              </w:rPr>
            </w:pPr>
          </w:p>
        </w:tc>
        <w:tc>
          <w:tcPr>
            <w:tcW w:w="2084" w:type="dxa"/>
            <w:vMerge/>
            <w:vAlign w:val="center"/>
          </w:tcPr>
          <w:p w:rsidR="00DF7C5E" w:rsidRPr="004D678A" w:rsidRDefault="00DF7C5E" w:rsidP="00672BCA">
            <w:pPr>
              <w:rPr>
                <w:rFonts w:cs="Times New Roman"/>
                <w:sz w:val="16"/>
                <w:szCs w:val="16"/>
                <w:lang w:eastAsia="en-GB"/>
              </w:rPr>
            </w:pPr>
          </w:p>
        </w:tc>
        <w:tc>
          <w:tcPr>
            <w:tcW w:w="1134" w:type="dxa"/>
            <w:vMerge/>
            <w:noWrap/>
            <w:vAlign w:val="center"/>
          </w:tcPr>
          <w:p w:rsidR="00DF7C5E" w:rsidRPr="004D678A" w:rsidRDefault="00DF7C5E" w:rsidP="00672BCA">
            <w:pPr>
              <w:jc w:val="center"/>
              <w:rPr>
                <w:rFonts w:cs="Times New Roman"/>
                <w:sz w:val="16"/>
                <w:szCs w:val="16"/>
                <w:lang w:eastAsia="en-GB"/>
              </w:rPr>
            </w:pPr>
          </w:p>
        </w:tc>
        <w:tc>
          <w:tcPr>
            <w:tcW w:w="850" w:type="dxa"/>
            <w:vMerge/>
            <w:noWrap/>
            <w:vAlign w:val="center"/>
          </w:tcPr>
          <w:p w:rsidR="00DF7C5E" w:rsidRPr="004D678A" w:rsidRDefault="00DF7C5E" w:rsidP="00672BCA">
            <w:pPr>
              <w:jc w:val="center"/>
              <w:rPr>
                <w:rFonts w:cs="Times New Roman"/>
                <w:sz w:val="16"/>
                <w:szCs w:val="16"/>
                <w:lang w:eastAsia="en-GB"/>
              </w:rPr>
            </w:pPr>
          </w:p>
        </w:tc>
        <w:tc>
          <w:tcPr>
            <w:tcW w:w="1276" w:type="dxa"/>
            <w:vMerge/>
            <w:vAlign w:val="center"/>
          </w:tcPr>
          <w:p w:rsidR="00DF7C5E" w:rsidRPr="004D678A" w:rsidRDefault="00DF7C5E" w:rsidP="00672BCA">
            <w:pPr>
              <w:jc w:val="center"/>
              <w:rPr>
                <w:rFonts w:cs="Times New Roman"/>
                <w:sz w:val="16"/>
                <w:szCs w:val="16"/>
                <w:lang w:eastAsia="en-GB"/>
              </w:rPr>
            </w:pPr>
          </w:p>
        </w:tc>
        <w:tc>
          <w:tcPr>
            <w:tcW w:w="1134" w:type="dxa"/>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75800</w:t>
            </w:r>
          </w:p>
        </w:tc>
        <w:tc>
          <w:tcPr>
            <w:tcW w:w="1134" w:type="dxa"/>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0,0264</w:t>
            </w:r>
          </w:p>
        </w:tc>
        <w:tc>
          <w:tcPr>
            <w:tcW w:w="992" w:type="dxa"/>
            <w:vMerge/>
            <w:tcBorders>
              <w:right w:val="single" w:sz="8" w:space="0" w:color="auto"/>
            </w:tcBorders>
            <w:noWrap/>
            <w:vAlign w:val="center"/>
          </w:tcPr>
          <w:p w:rsidR="00DF7C5E" w:rsidRPr="004D678A" w:rsidRDefault="00DF7C5E" w:rsidP="00672BCA">
            <w:pPr>
              <w:jc w:val="center"/>
              <w:rPr>
                <w:rFonts w:cs="Times New Roman"/>
                <w:sz w:val="16"/>
                <w:szCs w:val="16"/>
                <w:lang w:eastAsia="en-GB"/>
              </w:rPr>
            </w:pPr>
          </w:p>
        </w:tc>
      </w:tr>
      <w:tr w:rsidR="00DF7C5E" w:rsidRPr="004D678A" w:rsidTr="0027694B">
        <w:trPr>
          <w:trHeight w:val="240"/>
        </w:trPr>
        <w:tc>
          <w:tcPr>
            <w:tcW w:w="696" w:type="dxa"/>
            <w:vMerge/>
            <w:tcBorders>
              <w:left w:val="single" w:sz="8" w:space="0" w:color="auto"/>
              <w:bottom w:val="single" w:sz="8" w:space="0" w:color="auto"/>
            </w:tcBorders>
            <w:noWrap/>
            <w:vAlign w:val="center"/>
          </w:tcPr>
          <w:p w:rsidR="00DF7C5E" w:rsidRPr="004D678A" w:rsidRDefault="00DF7C5E" w:rsidP="00672BCA">
            <w:pPr>
              <w:jc w:val="center"/>
              <w:rPr>
                <w:rFonts w:cs="Times New Roman"/>
                <w:b/>
                <w:bCs/>
                <w:sz w:val="16"/>
                <w:szCs w:val="16"/>
                <w:lang w:eastAsia="en-GB"/>
              </w:rPr>
            </w:pPr>
          </w:p>
        </w:tc>
        <w:tc>
          <w:tcPr>
            <w:tcW w:w="2084" w:type="dxa"/>
            <w:vMerge/>
            <w:tcBorders>
              <w:bottom w:val="single" w:sz="8" w:space="0" w:color="auto"/>
            </w:tcBorders>
            <w:noWrap/>
            <w:vAlign w:val="center"/>
          </w:tcPr>
          <w:p w:rsidR="00DF7C5E" w:rsidRPr="004D678A" w:rsidRDefault="00DF7C5E" w:rsidP="00672BCA">
            <w:pPr>
              <w:rPr>
                <w:rFonts w:cs="Times New Roman"/>
                <w:sz w:val="16"/>
                <w:szCs w:val="16"/>
                <w:lang w:eastAsia="en-GB"/>
              </w:rPr>
            </w:pPr>
          </w:p>
        </w:tc>
        <w:tc>
          <w:tcPr>
            <w:tcW w:w="1134" w:type="dxa"/>
            <w:vMerge/>
            <w:tcBorders>
              <w:bottom w:val="single" w:sz="8" w:space="0" w:color="auto"/>
            </w:tcBorders>
            <w:noWrap/>
            <w:vAlign w:val="center"/>
          </w:tcPr>
          <w:p w:rsidR="00DF7C5E" w:rsidRPr="004D678A" w:rsidRDefault="00DF7C5E" w:rsidP="00672BCA">
            <w:pPr>
              <w:jc w:val="center"/>
              <w:rPr>
                <w:rFonts w:cs="Times New Roman"/>
                <w:sz w:val="16"/>
                <w:szCs w:val="16"/>
                <w:lang w:eastAsia="en-GB"/>
              </w:rPr>
            </w:pPr>
          </w:p>
        </w:tc>
        <w:tc>
          <w:tcPr>
            <w:tcW w:w="850"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268</w:t>
            </w:r>
          </w:p>
        </w:tc>
        <w:tc>
          <w:tcPr>
            <w:tcW w:w="1276"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0,0046</w:t>
            </w:r>
          </w:p>
        </w:tc>
        <w:tc>
          <w:tcPr>
            <w:tcW w:w="1134" w:type="dxa"/>
            <w:tcBorders>
              <w:bottom w:val="single" w:sz="8" w:space="0" w:color="auto"/>
            </w:tcBorders>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75011</w:t>
            </w:r>
          </w:p>
        </w:tc>
        <w:tc>
          <w:tcPr>
            <w:tcW w:w="1134" w:type="dxa"/>
            <w:tcBorders>
              <w:bottom w:val="single" w:sz="8" w:space="0" w:color="auto"/>
            </w:tcBorders>
            <w:noWrap/>
            <w:vAlign w:val="center"/>
          </w:tcPr>
          <w:p w:rsidR="00DF7C5E" w:rsidRPr="004D678A" w:rsidRDefault="00DF7C5E" w:rsidP="00672BCA">
            <w:pPr>
              <w:jc w:val="center"/>
              <w:rPr>
                <w:rFonts w:cs="Times New Roman"/>
                <w:sz w:val="16"/>
                <w:szCs w:val="16"/>
                <w:lang w:eastAsia="en-GB"/>
              </w:rPr>
            </w:pPr>
            <w:r w:rsidRPr="004D678A">
              <w:rPr>
                <w:rFonts w:cs="Times New Roman"/>
                <w:sz w:val="16"/>
                <w:szCs w:val="16"/>
                <w:lang w:eastAsia="en-GB"/>
              </w:rPr>
              <w:t>0,0046</w:t>
            </w:r>
          </w:p>
        </w:tc>
        <w:tc>
          <w:tcPr>
            <w:tcW w:w="992" w:type="dxa"/>
            <w:vMerge/>
            <w:tcBorders>
              <w:bottom w:val="single" w:sz="8" w:space="0" w:color="auto"/>
              <w:right w:val="single" w:sz="8" w:space="0" w:color="auto"/>
            </w:tcBorders>
            <w:noWrap/>
            <w:vAlign w:val="center"/>
          </w:tcPr>
          <w:p w:rsidR="00DF7C5E" w:rsidRPr="004D678A" w:rsidRDefault="00DF7C5E" w:rsidP="00672BCA">
            <w:pPr>
              <w:jc w:val="center"/>
              <w:rPr>
                <w:rFonts w:cs="Times New Roman"/>
                <w:sz w:val="16"/>
                <w:szCs w:val="16"/>
                <w:lang w:eastAsia="en-GB"/>
              </w:rPr>
            </w:pPr>
          </w:p>
        </w:tc>
      </w:tr>
    </w:tbl>
    <w:p w:rsidR="00DF7C5E" w:rsidRPr="004D678A" w:rsidRDefault="00DF7C5E" w:rsidP="00A13B09">
      <w:pPr>
        <w:spacing w:before="120"/>
        <w:jc w:val="both"/>
        <w:rPr>
          <w:rFonts w:cs="Times New Roman"/>
          <w:b/>
          <w:szCs w:val="22"/>
        </w:rPr>
      </w:pPr>
    </w:p>
    <w:p w:rsidR="00DF7C5E" w:rsidRPr="004D678A" w:rsidRDefault="00DF7C5E" w:rsidP="00A13B09">
      <w:pPr>
        <w:spacing w:before="120"/>
        <w:jc w:val="both"/>
        <w:rPr>
          <w:rFonts w:cs="Times New Roman"/>
          <w:b/>
          <w:szCs w:val="22"/>
        </w:rPr>
      </w:pPr>
    </w:p>
    <w:p w:rsidR="00DF7C5E" w:rsidRPr="004D678A" w:rsidRDefault="00DF7C5E" w:rsidP="00A13B09">
      <w:pPr>
        <w:spacing w:before="120"/>
        <w:jc w:val="both"/>
        <w:rPr>
          <w:rFonts w:cs="Times New Roman"/>
          <w:b/>
          <w:szCs w:val="22"/>
        </w:rPr>
      </w:pPr>
    </w:p>
    <w:p w:rsidR="00DF7C5E" w:rsidRPr="004D678A" w:rsidRDefault="00DF7C5E" w:rsidP="00A13B09">
      <w:pPr>
        <w:spacing w:before="120"/>
        <w:jc w:val="both"/>
        <w:rPr>
          <w:rFonts w:cs="Times New Roman"/>
          <w:b/>
          <w:szCs w:val="22"/>
        </w:rPr>
      </w:pPr>
    </w:p>
    <w:p w:rsidR="00DF7C5E" w:rsidRPr="004D678A" w:rsidRDefault="00DF7C5E" w:rsidP="00A13B09">
      <w:pPr>
        <w:spacing w:before="120"/>
        <w:jc w:val="both"/>
        <w:rPr>
          <w:rFonts w:cs="Times New Roman"/>
          <w:szCs w:val="22"/>
        </w:rPr>
      </w:pPr>
    </w:p>
    <w:p w:rsidR="00DF7C5E" w:rsidRPr="004D678A" w:rsidRDefault="00DF7C5E" w:rsidP="00A13B09">
      <w:pPr>
        <w:spacing w:before="120"/>
        <w:jc w:val="both"/>
        <w:rPr>
          <w:rFonts w:cs="Times New Roman"/>
          <w:szCs w:val="22"/>
        </w:rPr>
      </w:pPr>
    </w:p>
    <w:p w:rsidR="00DF7C5E" w:rsidRPr="004D678A" w:rsidRDefault="00DF7C5E" w:rsidP="00A13B09">
      <w:pPr>
        <w:spacing w:before="120"/>
        <w:jc w:val="both"/>
        <w:rPr>
          <w:rFonts w:cs="Times New Roman"/>
          <w:szCs w:val="22"/>
        </w:rPr>
        <w:sectPr w:rsidR="00DF7C5E" w:rsidRPr="004D678A" w:rsidSect="00672BCA">
          <w:type w:val="continuous"/>
          <w:pgSz w:w="11907" w:h="16840" w:code="9"/>
          <w:pgMar w:top="1418" w:right="1304" w:bottom="1418" w:left="1418" w:header="709" w:footer="709" w:gutter="0"/>
          <w:cols w:space="708"/>
          <w:docGrid w:linePitch="360"/>
        </w:sectPr>
      </w:pPr>
    </w:p>
    <w:p w:rsidR="00DF7C5E" w:rsidRPr="008A715D" w:rsidRDefault="00DF7C5E" w:rsidP="00A13B09">
      <w:pPr>
        <w:spacing w:before="120"/>
        <w:jc w:val="both"/>
        <w:rPr>
          <w:rFonts w:cs="Times New Roman"/>
          <w:b/>
          <w:bCs/>
          <w:color w:val="000000"/>
        </w:rPr>
      </w:pPr>
      <w:r w:rsidRPr="008A715D">
        <w:rPr>
          <w:rFonts w:cs="Times New Roman"/>
          <w:b/>
          <w:bCs/>
          <w:color w:val="000000"/>
        </w:rPr>
        <w:lastRenderedPageBreak/>
        <w:t>Tabulka "Vyhodnocení předpokládaných důsledků navrhovaného řešení na zemědělský půdní fond"</w:t>
      </w:r>
    </w:p>
    <w:tbl>
      <w:tblPr>
        <w:tblW w:w="14093" w:type="dxa"/>
        <w:tblInd w:w="53" w:type="dxa"/>
        <w:tblCellMar>
          <w:left w:w="70" w:type="dxa"/>
          <w:right w:w="70" w:type="dxa"/>
        </w:tblCellMar>
        <w:tblLook w:val="00A0" w:firstRow="1" w:lastRow="0" w:firstColumn="1" w:lastColumn="0" w:noHBand="0" w:noVBand="0"/>
      </w:tblPr>
      <w:tblGrid>
        <w:gridCol w:w="655"/>
        <w:gridCol w:w="3213"/>
        <w:gridCol w:w="778"/>
        <w:gridCol w:w="778"/>
        <w:gridCol w:w="825"/>
        <w:gridCol w:w="778"/>
        <w:gridCol w:w="778"/>
        <w:gridCol w:w="778"/>
        <w:gridCol w:w="778"/>
        <w:gridCol w:w="659"/>
        <w:gridCol w:w="659"/>
        <w:gridCol w:w="659"/>
        <w:gridCol w:w="659"/>
        <w:gridCol w:w="659"/>
        <w:gridCol w:w="778"/>
        <w:gridCol w:w="659"/>
      </w:tblGrid>
      <w:tr w:rsidR="00DF7C5E" w:rsidRPr="004D678A" w:rsidTr="0025094A">
        <w:trPr>
          <w:trHeight w:val="480"/>
        </w:trPr>
        <w:tc>
          <w:tcPr>
            <w:tcW w:w="655" w:type="dxa"/>
            <w:vMerge w:val="restart"/>
            <w:tcBorders>
              <w:top w:val="single" w:sz="8" w:space="0" w:color="auto"/>
              <w:left w:val="single" w:sz="8" w:space="0" w:color="auto"/>
              <w:bottom w:val="single" w:sz="8" w:space="0" w:color="000000"/>
              <w:right w:val="single" w:sz="4" w:space="0" w:color="auto"/>
            </w:tcBorders>
            <w:shd w:val="clear" w:color="000000" w:fill="D8D8D8"/>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číslo lokality</w:t>
            </w:r>
          </w:p>
        </w:tc>
        <w:tc>
          <w:tcPr>
            <w:tcW w:w="3213" w:type="dxa"/>
            <w:vMerge w:val="restart"/>
            <w:tcBorders>
              <w:top w:val="single" w:sz="8" w:space="0" w:color="auto"/>
              <w:left w:val="single" w:sz="4" w:space="0" w:color="auto"/>
              <w:bottom w:val="single" w:sz="8" w:space="0" w:color="000000"/>
              <w:right w:val="single" w:sz="8" w:space="0" w:color="auto"/>
            </w:tcBorders>
            <w:shd w:val="clear" w:color="000000" w:fill="D8D8D8"/>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Způsob využití plochy</w:t>
            </w:r>
          </w:p>
        </w:tc>
        <w:tc>
          <w:tcPr>
            <w:tcW w:w="778" w:type="dxa"/>
            <w:vMerge w:val="restart"/>
            <w:tcBorders>
              <w:top w:val="single" w:sz="8" w:space="0" w:color="auto"/>
              <w:left w:val="nil"/>
              <w:bottom w:val="single" w:sz="8" w:space="0" w:color="000000"/>
              <w:right w:val="single" w:sz="4" w:space="0" w:color="auto"/>
            </w:tcBorders>
            <w:shd w:val="clear" w:color="000000" w:fill="D8D8D8"/>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Celkový zábor ZPF         [ha]</w:t>
            </w:r>
          </w:p>
        </w:tc>
        <w:tc>
          <w:tcPr>
            <w:tcW w:w="4715" w:type="dxa"/>
            <w:gridSpan w:val="6"/>
            <w:tcBorders>
              <w:top w:val="single" w:sz="8" w:space="0" w:color="auto"/>
              <w:left w:val="nil"/>
              <w:bottom w:val="single" w:sz="4" w:space="0" w:color="auto"/>
              <w:right w:val="single" w:sz="8" w:space="0" w:color="000000"/>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 xml:space="preserve">Zábor ZPF podle jednotlivých </w:t>
            </w:r>
            <w:proofErr w:type="gramStart"/>
            <w:r w:rsidRPr="004D678A">
              <w:rPr>
                <w:rFonts w:cs="Times New Roman"/>
                <w:b/>
                <w:bCs/>
                <w:color w:val="000000"/>
                <w:sz w:val="16"/>
                <w:szCs w:val="16"/>
              </w:rPr>
              <w:t>kultur                                                                                                                [ha</w:t>
            </w:r>
            <w:proofErr w:type="gramEnd"/>
            <w:r w:rsidRPr="004D678A">
              <w:rPr>
                <w:rFonts w:cs="Times New Roman"/>
                <w:b/>
                <w:bCs/>
                <w:color w:val="000000"/>
                <w:sz w:val="16"/>
                <w:szCs w:val="16"/>
              </w:rPr>
              <w:t>]</w:t>
            </w:r>
          </w:p>
        </w:tc>
        <w:tc>
          <w:tcPr>
            <w:tcW w:w="3295" w:type="dxa"/>
            <w:gridSpan w:val="5"/>
            <w:tcBorders>
              <w:top w:val="single" w:sz="8" w:space="0" w:color="auto"/>
              <w:left w:val="nil"/>
              <w:bottom w:val="single" w:sz="4" w:space="0" w:color="auto"/>
              <w:right w:val="single" w:sz="4"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 xml:space="preserve">Zábor ZPF podle tříd </w:t>
            </w:r>
            <w:proofErr w:type="gramStart"/>
            <w:r w:rsidRPr="004D678A">
              <w:rPr>
                <w:rFonts w:cs="Times New Roman"/>
                <w:b/>
                <w:bCs/>
                <w:color w:val="000000"/>
                <w:sz w:val="16"/>
                <w:szCs w:val="16"/>
              </w:rPr>
              <w:t>ochrany                                                        [ha</w:t>
            </w:r>
            <w:proofErr w:type="gramEnd"/>
            <w:r w:rsidRPr="004D678A">
              <w:rPr>
                <w:rFonts w:cs="Times New Roman"/>
                <w:b/>
                <w:bCs/>
                <w:color w:val="000000"/>
                <w:sz w:val="16"/>
                <w:szCs w:val="16"/>
              </w:rPr>
              <w:t xml:space="preserve">]                                               </w:t>
            </w:r>
          </w:p>
        </w:tc>
        <w:tc>
          <w:tcPr>
            <w:tcW w:w="778"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Investice do půdy</w:t>
            </w:r>
          </w:p>
        </w:tc>
        <w:tc>
          <w:tcPr>
            <w:tcW w:w="659" w:type="dxa"/>
            <w:vMerge w:val="restart"/>
            <w:tcBorders>
              <w:top w:val="single" w:sz="8" w:space="0" w:color="auto"/>
              <w:left w:val="nil"/>
              <w:bottom w:val="single" w:sz="8" w:space="0" w:color="000000"/>
              <w:right w:val="single" w:sz="8" w:space="0" w:color="auto"/>
            </w:tcBorders>
            <w:shd w:val="clear" w:color="auto" w:fill="D9D9D9"/>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w:t>
            </w:r>
          </w:p>
        </w:tc>
      </w:tr>
      <w:tr w:rsidR="0025094A" w:rsidRPr="004D678A" w:rsidTr="0025094A">
        <w:trPr>
          <w:trHeight w:val="739"/>
        </w:trPr>
        <w:tc>
          <w:tcPr>
            <w:tcW w:w="655" w:type="dxa"/>
            <w:vMerge/>
            <w:tcBorders>
              <w:top w:val="single" w:sz="8" w:space="0" w:color="auto"/>
              <w:left w:val="single" w:sz="8" w:space="0" w:color="auto"/>
              <w:bottom w:val="single" w:sz="8" w:space="0" w:color="000000"/>
              <w:right w:val="single" w:sz="4" w:space="0" w:color="auto"/>
            </w:tcBorders>
            <w:vAlign w:val="center"/>
          </w:tcPr>
          <w:p w:rsidR="00DF7C5E" w:rsidRPr="004D678A" w:rsidRDefault="00DF7C5E" w:rsidP="00672BCA">
            <w:pPr>
              <w:rPr>
                <w:rFonts w:cs="Times New Roman"/>
                <w:b/>
                <w:bCs/>
                <w:color w:val="000000"/>
                <w:sz w:val="16"/>
                <w:szCs w:val="16"/>
              </w:rPr>
            </w:pPr>
          </w:p>
        </w:tc>
        <w:tc>
          <w:tcPr>
            <w:tcW w:w="3213" w:type="dxa"/>
            <w:vMerge/>
            <w:tcBorders>
              <w:top w:val="single" w:sz="8" w:space="0" w:color="auto"/>
              <w:left w:val="single" w:sz="4" w:space="0" w:color="auto"/>
              <w:bottom w:val="single" w:sz="8" w:space="0" w:color="000000"/>
              <w:right w:val="single" w:sz="8" w:space="0" w:color="auto"/>
            </w:tcBorders>
            <w:vAlign w:val="center"/>
          </w:tcPr>
          <w:p w:rsidR="00DF7C5E" w:rsidRPr="004D678A" w:rsidRDefault="00DF7C5E" w:rsidP="00672BCA">
            <w:pPr>
              <w:rPr>
                <w:rFonts w:cs="Times New Roman"/>
                <w:b/>
                <w:bCs/>
                <w:color w:val="000000"/>
                <w:sz w:val="16"/>
                <w:szCs w:val="16"/>
              </w:rPr>
            </w:pPr>
          </w:p>
        </w:tc>
        <w:tc>
          <w:tcPr>
            <w:tcW w:w="778" w:type="dxa"/>
            <w:vMerge/>
            <w:tcBorders>
              <w:top w:val="single" w:sz="8" w:space="0" w:color="auto"/>
              <w:left w:val="nil"/>
              <w:bottom w:val="single" w:sz="8" w:space="0" w:color="000000"/>
              <w:right w:val="single" w:sz="4" w:space="0" w:color="auto"/>
            </w:tcBorders>
            <w:vAlign w:val="center"/>
          </w:tcPr>
          <w:p w:rsidR="00DF7C5E" w:rsidRPr="004D678A" w:rsidRDefault="00DF7C5E" w:rsidP="00672BCA">
            <w:pPr>
              <w:rPr>
                <w:rFonts w:cs="Times New Roman"/>
                <w:b/>
                <w:bCs/>
                <w:color w:val="000000"/>
                <w:sz w:val="16"/>
                <w:szCs w:val="16"/>
              </w:rPr>
            </w:pPr>
          </w:p>
        </w:tc>
        <w:tc>
          <w:tcPr>
            <w:tcW w:w="778" w:type="dxa"/>
            <w:tcBorders>
              <w:top w:val="nil"/>
              <w:left w:val="nil"/>
              <w:bottom w:val="single" w:sz="8" w:space="0" w:color="auto"/>
              <w:right w:val="single" w:sz="4"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orná půda</w:t>
            </w:r>
          </w:p>
        </w:tc>
        <w:tc>
          <w:tcPr>
            <w:tcW w:w="825" w:type="dxa"/>
            <w:tcBorders>
              <w:top w:val="nil"/>
              <w:left w:val="nil"/>
              <w:bottom w:val="single" w:sz="8" w:space="0" w:color="auto"/>
              <w:right w:val="single" w:sz="4"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chmelnice</w:t>
            </w:r>
          </w:p>
        </w:tc>
        <w:tc>
          <w:tcPr>
            <w:tcW w:w="778" w:type="dxa"/>
            <w:tcBorders>
              <w:top w:val="nil"/>
              <w:left w:val="nil"/>
              <w:bottom w:val="single" w:sz="8" w:space="0" w:color="auto"/>
              <w:right w:val="single" w:sz="4"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vinice</w:t>
            </w:r>
          </w:p>
        </w:tc>
        <w:tc>
          <w:tcPr>
            <w:tcW w:w="778" w:type="dxa"/>
            <w:tcBorders>
              <w:top w:val="nil"/>
              <w:left w:val="nil"/>
              <w:bottom w:val="single" w:sz="8" w:space="0" w:color="auto"/>
              <w:right w:val="single" w:sz="4"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zahrady</w:t>
            </w:r>
          </w:p>
        </w:tc>
        <w:tc>
          <w:tcPr>
            <w:tcW w:w="778" w:type="dxa"/>
            <w:tcBorders>
              <w:top w:val="nil"/>
              <w:left w:val="nil"/>
              <w:bottom w:val="single" w:sz="8" w:space="0" w:color="auto"/>
              <w:right w:val="single" w:sz="4"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ovocné sady</w:t>
            </w:r>
          </w:p>
        </w:tc>
        <w:tc>
          <w:tcPr>
            <w:tcW w:w="778" w:type="dxa"/>
            <w:tcBorders>
              <w:top w:val="nil"/>
              <w:left w:val="nil"/>
              <w:bottom w:val="single" w:sz="8" w:space="0" w:color="auto"/>
              <w:right w:val="single" w:sz="8" w:space="0" w:color="auto"/>
            </w:tcBorders>
            <w:shd w:val="clear" w:color="auto" w:fill="D9D9D9"/>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trvalé travní porosty</w:t>
            </w:r>
          </w:p>
        </w:tc>
        <w:tc>
          <w:tcPr>
            <w:tcW w:w="659" w:type="dxa"/>
            <w:tcBorders>
              <w:top w:val="nil"/>
              <w:left w:val="nil"/>
              <w:bottom w:val="single" w:sz="8" w:space="0" w:color="auto"/>
              <w:right w:val="single" w:sz="4" w:space="0" w:color="auto"/>
            </w:tcBorders>
            <w:shd w:val="clear" w:color="auto" w:fill="D9D9D9"/>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I.</w:t>
            </w:r>
          </w:p>
        </w:tc>
        <w:tc>
          <w:tcPr>
            <w:tcW w:w="659" w:type="dxa"/>
            <w:tcBorders>
              <w:top w:val="nil"/>
              <w:left w:val="nil"/>
              <w:bottom w:val="single" w:sz="8" w:space="0" w:color="auto"/>
              <w:right w:val="single" w:sz="4" w:space="0" w:color="auto"/>
            </w:tcBorders>
            <w:shd w:val="clear" w:color="auto" w:fill="D9D9D9"/>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II.</w:t>
            </w:r>
          </w:p>
        </w:tc>
        <w:tc>
          <w:tcPr>
            <w:tcW w:w="659" w:type="dxa"/>
            <w:tcBorders>
              <w:top w:val="nil"/>
              <w:left w:val="nil"/>
              <w:bottom w:val="single" w:sz="8" w:space="0" w:color="auto"/>
              <w:right w:val="single" w:sz="4" w:space="0" w:color="auto"/>
            </w:tcBorders>
            <w:shd w:val="clear" w:color="auto" w:fill="D9D9D9"/>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III.</w:t>
            </w:r>
          </w:p>
        </w:tc>
        <w:tc>
          <w:tcPr>
            <w:tcW w:w="659" w:type="dxa"/>
            <w:tcBorders>
              <w:top w:val="nil"/>
              <w:left w:val="nil"/>
              <w:bottom w:val="single" w:sz="8" w:space="0" w:color="auto"/>
              <w:right w:val="single" w:sz="4" w:space="0" w:color="auto"/>
            </w:tcBorders>
            <w:shd w:val="clear" w:color="auto" w:fill="D9D9D9"/>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IV.</w:t>
            </w:r>
          </w:p>
        </w:tc>
        <w:tc>
          <w:tcPr>
            <w:tcW w:w="659" w:type="dxa"/>
            <w:tcBorders>
              <w:top w:val="nil"/>
              <w:left w:val="nil"/>
              <w:bottom w:val="single" w:sz="8" w:space="0" w:color="auto"/>
              <w:right w:val="single" w:sz="4" w:space="0" w:color="auto"/>
            </w:tcBorders>
            <w:shd w:val="clear" w:color="auto" w:fill="D9D9D9"/>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V.</w:t>
            </w:r>
          </w:p>
        </w:tc>
        <w:tc>
          <w:tcPr>
            <w:tcW w:w="778" w:type="dxa"/>
            <w:vMerge/>
            <w:tcBorders>
              <w:top w:val="single" w:sz="8" w:space="0" w:color="auto"/>
              <w:left w:val="single" w:sz="4" w:space="0" w:color="auto"/>
              <w:bottom w:val="single" w:sz="8" w:space="0" w:color="000000"/>
              <w:right w:val="single" w:sz="8" w:space="0" w:color="auto"/>
            </w:tcBorders>
            <w:shd w:val="clear" w:color="auto" w:fill="D9D9D9"/>
            <w:vAlign w:val="center"/>
          </w:tcPr>
          <w:p w:rsidR="00DF7C5E" w:rsidRPr="004D678A" w:rsidRDefault="00DF7C5E" w:rsidP="00672BCA">
            <w:pPr>
              <w:rPr>
                <w:rFonts w:cs="Times New Roman"/>
                <w:b/>
                <w:bCs/>
                <w:color w:val="000000"/>
                <w:sz w:val="16"/>
                <w:szCs w:val="16"/>
              </w:rPr>
            </w:pPr>
          </w:p>
        </w:tc>
        <w:tc>
          <w:tcPr>
            <w:tcW w:w="659" w:type="dxa"/>
            <w:vMerge/>
            <w:tcBorders>
              <w:top w:val="single" w:sz="8" w:space="0" w:color="auto"/>
              <w:left w:val="nil"/>
              <w:bottom w:val="single" w:sz="8" w:space="0" w:color="000000"/>
              <w:right w:val="single" w:sz="8" w:space="0" w:color="auto"/>
            </w:tcBorders>
            <w:shd w:val="clear" w:color="auto" w:fill="D9D9D9"/>
            <w:vAlign w:val="center"/>
          </w:tcPr>
          <w:p w:rsidR="00DF7C5E" w:rsidRPr="004D678A" w:rsidRDefault="00DF7C5E" w:rsidP="00672BCA">
            <w:pPr>
              <w:rPr>
                <w:rFonts w:cs="Times New Roman"/>
                <w:b/>
                <w:bCs/>
                <w:color w:val="000000"/>
                <w:sz w:val="16"/>
                <w:szCs w:val="16"/>
              </w:rPr>
            </w:pPr>
          </w:p>
        </w:tc>
      </w:tr>
      <w:tr w:rsidR="00DF7C5E" w:rsidRPr="004D678A" w:rsidTr="0025094A">
        <w:trPr>
          <w:trHeight w:val="282"/>
        </w:trPr>
        <w:tc>
          <w:tcPr>
            <w:tcW w:w="14093" w:type="dxa"/>
            <w:gridSpan w:val="16"/>
            <w:tcBorders>
              <w:top w:val="single" w:sz="8" w:space="0" w:color="auto"/>
              <w:left w:val="single" w:sz="8" w:space="0" w:color="auto"/>
              <w:bottom w:val="single" w:sz="8" w:space="0" w:color="auto"/>
              <w:right w:val="single" w:sz="8" w:space="0" w:color="000000"/>
            </w:tcBorders>
            <w:vAlign w:val="center"/>
          </w:tcPr>
          <w:p w:rsidR="00DF7C5E" w:rsidRPr="004D678A" w:rsidRDefault="00DF7C5E" w:rsidP="00672BCA">
            <w:pPr>
              <w:rPr>
                <w:rFonts w:cs="Times New Roman"/>
                <w:b/>
                <w:bCs/>
                <w:color w:val="000000"/>
                <w:sz w:val="16"/>
                <w:szCs w:val="16"/>
              </w:rPr>
            </w:pPr>
            <w:r w:rsidRPr="004D678A">
              <w:rPr>
                <w:rFonts w:cs="Times New Roman"/>
                <w:b/>
                <w:bCs/>
                <w:color w:val="000000"/>
                <w:sz w:val="16"/>
                <w:szCs w:val="16"/>
              </w:rPr>
              <w:t>Katastrální území: Janův Důl</w:t>
            </w:r>
          </w:p>
        </w:tc>
      </w:tr>
      <w:tr w:rsidR="0025094A" w:rsidRPr="004D678A" w:rsidTr="0025094A">
        <w:trPr>
          <w:trHeight w:val="259"/>
        </w:trPr>
        <w:tc>
          <w:tcPr>
            <w:tcW w:w="655" w:type="dxa"/>
            <w:tcBorders>
              <w:top w:val="single" w:sz="4" w:space="0" w:color="auto"/>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2</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bydlení</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0,0785</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single" w:sz="4"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single" w:sz="4" w:space="0" w:color="auto"/>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0,0785</w:t>
            </w:r>
          </w:p>
        </w:tc>
        <w:tc>
          <w:tcPr>
            <w:tcW w:w="659" w:type="dxa"/>
            <w:tcBorders>
              <w:top w:val="single" w:sz="4" w:space="0" w:color="auto"/>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0,0096</w:t>
            </w:r>
          </w:p>
        </w:tc>
        <w:tc>
          <w:tcPr>
            <w:tcW w:w="659" w:type="dxa"/>
            <w:tcBorders>
              <w:top w:val="single" w:sz="4" w:space="0" w:color="auto"/>
              <w:left w:val="single" w:sz="4"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single" w:sz="4" w:space="0" w:color="auto"/>
              <w:left w:val="nil"/>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single" w:sz="4" w:space="0" w:color="auto"/>
              <w:left w:val="single" w:sz="4"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0,0689</w:t>
            </w:r>
          </w:p>
        </w:tc>
        <w:tc>
          <w:tcPr>
            <w:tcW w:w="778" w:type="dxa"/>
            <w:tcBorders>
              <w:top w:val="single" w:sz="4" w:space="0" w:color="auto"/>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single" w:sz="4" w:space="0" w:color="auto"/>
              <w:left w:val="nil"/>
              <w:bottom w:val="single" w:sz="4" w:space="0" w:color="auto"/>
              <w:right w:val="single" w:sz="8" w:space="0" w:color="auto"/>
            </w:tcBorders>
            <w:noWrap/>
            <w:vAlign w:val="center"/>
          </w:tcPr>
          <w:p w:rsidR="00DF7C5E" w:rsidRPr="004D678A" w:rsidRDefault="00DF7C5E" w:rsidP="004B3D67">
            <w:pPr>
              <w:jc w:val="right"/>
              <w:rPr>
                <w:rFonts w:cs="Times New Roman"/>
                <w:color w:val="000000"/>
                <w:sz w:val="16"/>
                <w:szCs w:val="16"/>
              </w:rPr>
            </w:pPr>
            <w:r w:rsidRPr="004D678A">
              <w:rPr>
                <w:rFonts w:cs="Times New Roman"/>
                <w:color w:val="000000"/>
                <w:sz w:val="16"/>
                <w:szCs w:val="16"/>
              </w:rPr>
              <w:t>0,7</w:t>
            </w:r>
            <w:r>
              <w:rPr>
                <w:rFonts w:cs="Times New Roman"/>
                <w:color w:val="000000"/>
                <w:sz w:val="16"/>
                <w:szCs w:val="16"/>
              </w:rPr>
              <w:t>4</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C565F4" w:rsidRDefault="00DF7C5E" w:rsidP="00672BCA">
            <w:pPr>
              <w:jc w:val="center"/>
              <w:rPr>
                <w:rFonts w:cs="Times New Roman"/>
                <w:b/>
                <w:bCs/>
                <w:color w:val="000000"/>
                <w:sz w:val="16"/>
                <w:szCs w:val="16"/>
              </w:rPr>
            </w:pPr>
            <w:r w:rsidRPr="00C565F4">
              <w:rPr>
                <w:rFonts w:cs="Times New Roman"/>
                <w:b/>
                <w:bCs/>
                <w:color w:val="000000"/>
                <w:sz w:val="16"/>
                <w:szCs w:val="16"/>
              </w:rPr>
              <w:t>3</w:t>
            </w:r>
          </w:p>
        </w:tc>
        <w:tc>
          <w:tcPr>
            <w:tcW w:w="3213" w:type="dxa"/>
            <w:tcBorders>
              <w:top w:val="nil"/>
              <w:left w:val="nil"/>
              <w:bottom w:val="single" w:sz="4" w:space="0" w:color="auto"/>
              <w:right w:val="single" w:sz="8" w:space="0" w:color="auto"/>
            </w:tcBorders>
            <w:noWrap/>
            <w:vAlign w:val="center"/>
          </w:tcPr>
          <w:p w:rsidR="00DF7C5E" w:rsidRPr="00C565F4" w:rsidRDefault="00DF7C5E" w:rsidP="00672BCA">
            <w:pPr>
              <w:rPr>
                <w:rFonts w:cs="Times New Roman"/>
                <w:color w:val="000000"/>
                <w:sz w:val="16"/>
                <w:szCs w:val="16"/>
              </w:rPr>
            </w:pPr>
            <w:r w:rsidRPr="00C565F4">
              <w:rPr>
                <w:rFonts w:cs="Times New Roman"/>
                <w:color w:val="000000"/>
                <w:sz w:val="16"/>
                <w:szCs w:val="16"/>
              </w:rPr>
              <w:t>Plochy bydlení</w:t>
            </w:r>
          </w:p>
        </w:tc>
        <w:tc>
          <w:tcPr>
            <w:tcW w:w="778" w:type="dxa"/>
            <w:tcBorders>
              <w:top w:val="nil"/>
              <w:left w:val="nil"/>
              <w:bottom w:val="single" w:sz="4" w:space="0" w:color="auto"/>
              <w:right w:val="single" w:sz="4" w:space="0" w:color="auto"/>
            </w:tcBorders>
            <w:noWrap/>
            <w:vAlign w:val="center"/>
          </w:tcPr>
          <w:p w:rsidR="00DF7C5E" w:rsidRPr="00C565F4" w:rsidRDefault="00DF7C5E" w:rsidP="00C565F4">
            <w:pPr>
              <w:jc w:val="right"/>
              <w:rPr>
                <w:rFonts w:cs="Times New Roman"/>
                <w:color w:val="000000"/>
                <w:sz w:val="16"/>
                <w:szCs w:val="16"/>
              </w:rPr>
            </w:pPr>
            <w:r w:rsidRPr="00C565F4">
              <w:rPr>
                <w:rFonts w:cs="Times New Roman"/>
                <w:color w:val="000000"/>
                <w:sz w:val="16"/>
                <w:szCs w:val="16"/>
              </w:rPr>
              <w:t>0,</w:t>
            </w:r>
            <w:r>
              <w:rPr>
                <w:rFonts w:cs="Times New Roman"/>
                <w:color w:val="000000"/>
                <w:sz w:val="16"/>
                <w:szCs w:val="16"/>
              </w:rPr>
              <w:t>0769</w:t>
            </w:r>
          </w:p>
        </w:tc>
        <w:tc>
          <w:tcPr>
            <w:tcW w:w="778" w:type="dxa"/>
            <w:tcBorders>
              <w:top w:val="nil"/>
              <w:left w:val="nil"/>
              <w:bottom w:val="single" w:sz="4" w:space="0" w:color="auto"/>
              <w:right w:val="single" w:sz="4" w:space="0" w:color="auto"/>
            </w:tcBorders>
            <w:noWrap/>
            <w:vAlign w:val="center"/>
          </w:tcPr>
          <w:p w:rsidR="00DF7C5E" w:rsidRPr="00C565F4" w:rsidRDefault="00DF7C5E" w:rsidP="00672BCA">
            <w:pPr>
              <w:rPr>
                <w:rFonts w:cs="Times New Roman"/>
                <w:color w:val="000000"/>
                <w:sz w:val="16"/>
                <w:szCs w:val="16"/>
              </w:rPr>
            </w:pPr>
            <w:r w:rsidRPr="00C565F4">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C565F4" w:rsidRDefault="00DF7C5E" w:rsidP="00672BCA">
            <w:pPr>
              <w:rPr>
                <w:rFonts w:cs="Times New Roman"/>
                <w:color w:val="000000"/>
                <w:sz w:val="16"/>
                <w:szCs w:val="16"/>
              </w:rPr>
            </w:pPr>
            <w:r w:rsidRPr="00C565F4">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5D5D1B" w:rsidRDefault="00DF7C5E" w:rsidP="00672BCA">
            <w:pPr>
              <w:rPr>
                <w:rFonts w:cs="Times New Roman"/>
                <w:color w:val="000000"/>
                <w:sz w:val="16"/>
                <w:szCs w:val="16"/>
              </w:rPr>
            </w:pPr>
            <w:r w:rsidRPr="005D5D1B">
              <w:rPr>
                <w:rFonts w:cs="Times New Roman"/>
                <w:color w:val="000000"/>
                <w:sz w:val="16"/>
                <w:szCs w:val="16"/>
              </w:rPr>
              <w:t> </w:t>
            </w:r>
          </w:p>
        </w:tc>
        <w:tc>
          <w:tcPr>
            <w:tcW w:w="778" w:type="dxa"/>
            <w:tcBorders>
              <w:top w:val="nil"/>
              <w:left w:val="single" w:sz="4" w:space="0" w:color="auto"/>
              <w:bottom w:val="single" w:sz="4" w:space="0" w:color="auto"/>
              <w:right w:val="single" w:sz="4" w:space="0" w:color="auto"/>
            </w:tcBorders>
            <w:noWrap/>
            <w:vAlign w:val="center"/>
          </w:tcPr>
          <w:p w:rsidR="00DF7C5E" w:rsidRPr="00094B63" w:rsidRDefault="00DF7C5E" w:rsidP="00094B63">
            <w:pPr>
              <w:jc w:val="right"/>
              <w:rPr>
                <w:rFonts w:cs="Times New Roman"/>
                <w:color w:val="000000"/>
                <w:sz w:val="16"/>
                <w:szCs w:val="16"/>
              </w:rPr>
            </w:pPr>
            <w:r w:rsidRPr="00094B63">
              <w:rPr>
                <w:rFonts w:cs="Times New Roman"/>
                <w:color w:val="000000"/>
                <w:sz w:val="16"/>
                <w:szCs w:val="16"/>
              </w:rPr>
              <w:t>0,</w:t>
            </w:r>
            <w:r>
              <w:rPr>
                <w:rFonts w:cs="Times New Roman"/>
                <w:color w:val="000000"/>
                <w:sz w:val="16"/>
                <w:szCs w:val="16"/>
              </w:rPr>
              <w:t>0769</w:t>
            </w:r>
          </w:p>
        </w:tc>
        <w:tc>
          <w:tcPr>
            <w:tcW w:w="778" w:type="dxa"/>
            <w:tcBorders>
              <w:top w:val="nil"/>
              <w:left w:val="nil"/>
              <w:bottom w:val="single" w:sz="4" w:space="0" w:color="auto"/>
              <w:right w:val="nil"/>
            </w:tcBorders>
            <w:noWrap/>
            <w:vAlign w:val="center"/>
          </w:tcPr>
          <w:p w:rsidR="00DF7C5E" w:rsidRPr="00094B63" w:rsidRDefault="00DF7C5E" w:rsidP="00672BCA">
            <w:pPr>
              <w:rPr>
                <w:rFonts w:cs="Times New Roman"/>
                <w:color w:val="000000"/>
                <w:sz w:val="16"/>
                <w:szCs w:val="16"/>
              </w:rPr>
            </w:pPr>
            <w:r w:rsidRPr="00094B63">
              <w:rPr>
                <w:rFonts w:cs="Times New Roman"/>
                <w:color w:val="000000"/>
                <w:sz w:val="16"/>
                <w:szCs w:val="16"/>
              </w:rPr>
              <w:t> </w:t>
            </w:r>
          </w:p>
        </w:tc>
        <w:tc>
          <w:tcPr>
            <w:tcW w:w="778" w:type="dxa"/>
            <w:tcBorders>
              <w:top w:val="nil"/>
              <w:left w:val="single" w:sz="4" w:space="0" w:color="auto"/>
              <w:bottom w:val="single" w:sz="4" w:space="0" w:color="auto"/>
              <w:right w:val="single" w:sz="8" w:space="0" w:color="auto"/>
            </w:tcBorders>
            <w:noWrap/>
            <w:vAlign w:val="center"/>
          </w:tcPr>
          <w:p w:rsidR="00DF7C5E" w:rsidRPr="00094B63" w:rsidRDefault="00DF7C5E" w:rsidP="00672BCA">
            <w:pPr>
              <w:rPr>
                <w:rFonts w:cs="Times New Roman"/>
                <w:color w:val="000000"/>
                <w:sz w:val="16"/>
                <w:szCs w:val="16"/>
              </w:rPr>
            </w:pPr>
            <w:r w:rsidRPr="00094B63">
              <w:rPr>
                <w:rFonts w:cs="Times New Roman"/>
                <w:color w:val="000000"/>
                <w:sz w:val="16"/>
                <w:szCs w:val="16"/>
              </w:rPr>
              <w:t> </w:t>
            </w:r>
          </w:p>
        </w:tc>
        <w:tc>
          <w:tcPr>
            <w:tcW w:w="659" w:type="dxa"/>
            <w:tcBorders>
              <w:top w:val="nil"/>
              <w:left w:val="single" w:sz="4" w:space="0" w:color="auto"/>
              <w:bottom w:val="single" w:sz="4" w:space="0" w:color="auto"/>
              <w:right w:val="single" w:sz="4" w:space="0" w:color="auto"/>
            </w:tcBorders>
            <w:noWrap/>
            <w:vAlign w:val="center"/>
          </w:tcPr>
          <w:p w:rsidR="00DF7C5E" w:rsidRPr="00094B63" w:rsidRDefault="00DF7C5E" w:rsidP="00672BCA">
            <w:pPr>
              <w:jc w:val="right"/>
              <w:rPr>
                <w:rFonts w:cs="Times New Roman"/>
                <w:color w:val="000000"/>
                <w:sz w:val="16"/>
                <w:szCs w:val="16"/>
              </w:rPr>
            </w:pPr>
          </w:p>
        </w:tc>
        <w:tc>
          <w:tcPr>
            <w:tcW w:w="659" w:type="dxa"/>
            <w:tcBorders>
              <w:top w:val="nil"/>
              <w:left w:val="nil"/>
              <w:bottom w:val="single" w:sz="4" w:space="0" w:color="auto"/>
              <w:right w:val="single" w:sz="4" w:space="0" w:color="auto"/>
            </w:tcBorders>
            <w:noWrap/>
            <w:vAlign w:val="center"/>
          </w:tcPr>
          <w:p w:rsidR="00DF7C5E" w:rsidRPr="00094B63" w:rsidRDefault="00DF7C5E" w:rsidP="00672BCA">
            <w:pPr>
              <w:rPr>
                <w:rFonts w:cs="Times New Roman"/>
                <w:color w:val="000000"/>
                <w:sz w:val="16"/>
                <w:szCs w:val="16"/>
              </w:rPr>
            </w:pPr>
            <w:r w:rsidRPr="00094B63">
              <w:rPr>
                <w:rFonts w:cs="Times New Roman"/>
                <w:color w:val="000000"/>
                <w:sz w:val="16"/>
                <w:szCs w:val="16"/>
              </w:rPr>
              <w:t> </w:t>
            </w:r>
            <w:r>
              <w:rPr>
                <w:rFonts w:cs="Times New Roman"/>
                <w:color w:val="000000"/>
                <w:sz w:val="16"/>
                <w:szCs w:val="16"/>
              </w:rPr>
              <w:t>0,0769</w:t>
            </w:r>
          </w:p>
        </w:tc>
        <w:tc>
          <w:tcPr>
            <w:tcW w:w="659" w:type="dxa"/>
            <w:tcBorders>
              <w:top w:val="nil"/>
              <w:left w:val="nil"/>
              <w:bottom w:val="single" w:sz="4" w:space="0" w:color="auto"/>
              <w:right w:val="nil"/>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659" w:type="dxa"/>
            <w:tcBorders>
              <w:top w:val="nil"/>
              <w:left w:val="single" w:sz="4" w:space="0" w:color="auto"/>
              <w:bottom w:val="single" w:sz="4" w:space="0" w:color="auto"/>
              <w:right w:val="single" w:sz="4" w:space="0" w:color="auto"/>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F416B7" w:rsidRDefault="00DF7C5E" w:rsidP="00672BCA">
            <w:pPr>
              <w:jc w:val="right"/>
              <w:rPr>
                <w:rFonts w:cs="Times New Roman"/>
                <w:color w:val="000000"/>
                <w:sz w:val="16"/>
                <w:szCs w:val="16"/>
              </w:rPr>
            </w:pPr>
          </w:p>
        </w:tc>
        <w:tc>
          <w:tcPr>
            <w:tcW w:w="778" w:type="dxa"/>
            <w:tcBorders>
              <w:top w:val="nil"/>
              <w:left w:val="nil"/>
              <w:bottom w:val="single" w:sz="4" w:space="0" w:color="auto"/>
              <w:right w:val="single" w:sz="8" w:space="0" w:color="auto"/>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F416B7" w:rsidRDefault="00DF7C5E" w:rsidP="00DB739D">
            <w:pPr>
              <w:jc w:val="right"/>
              <w:rPr>
                <w:rFonts w:cs="Times New Roman"/>
                <w:color w:val="000000"/>
                <w:sz w:val="16"/>
                <w:szCs w:val="16"/>
              </w:rPr>
            </w:pPr>
            <w:r>
              <w:rPr>
                <w:rFonts w:cs="Times New Roman"/>
                <w:color w:val="000000"/>
                <w:sz w:val="16"/>
                <w:szCs w:val="16"/>
              </w:rPr>
              <w:t>0,7</w:t>
            </w:r>
            <w:r w:rsidR="00DB739D">
              <w:rPr>
                <w:rFonts w:cs="Times New Roman"/>
                <w:color w:val="000000"/>
                <w:sz w:val="16"/>
                <w:szCs w:val="16"/>
              </w:rPr>
              <w:t>2</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C565F4" w:rsidRDefault="00DF7C5E" w:rsidP="00672BCA">
            <w:pPr>
              <w:jc w:val="center"/>
              <w:rPr>
                <w:rFonts w:cs="Times New Roman"/>
                <w:b/>
                <w:bCs/>
                <w:color w:val="000000"/>
                <w:sz w:val="16"/>
                <w:szCs w:val="16"/>
              </w:rPr>
            </w:pPr>
            <w:r w:rsidRPr="00C565F4">
              <w:rPr>
                <w:rFonts w:cs="Times New Roman"/>
                <w:b/>
                <w:bCs/>
                <w:color w:val="000000"/>
                <w:sz w:val="16"/>
                <w:szCs w:val="16"/>
              </w:rPr>
              <w:t>6</w:t>
            </w:r>
          </w:p>
        </w:tc>
        <w:tc>
          <w:tcPr>
            <w:tcW w:w="3213" w:type="dxa"/>
            <w:tcBorders>
              <w:top w:val="nil"/>
              <w:left w:val="nil"/>
              <w:bottom w:val="single" w:sz="4" w:space="0" w:color="auto"/>
              <w:right w:val="single" w:sz="8" w:space="0" w:color="auto"/>
            </w:tcBorders>
            <w:noWrap/>
            <w:vAlign w:val="center"/>
          </w:tcPr>
          <w:p w:rsidR="00DF7C5E" w:rsidRPr="00C565F4" w:rsidRDefault="00DF7C5E" w:rsidP="00672BCA">
            <w:pPr>
              <w:rPr>
                <w:rFonts w:cs="Times New Roman"/>
                <w:color w:val="000000"/>
                <w:sz w:val="16"/>
                <w:szCs w:val="16"/>
              </w:rPr>
            </w:pPr>
            <w:r w:rsidRPr="00C565F4">
              <w:rPr>
                <w:rFonts w:cs="Times New Roman"/>
                <w:color w:val="000000"/>
                <w:sz w:val="16"/>
                <w:szCs w:val="16"/>
              </w:rPr>
              <w:t>Plochy bydlení</w:t>
            </w:r>
          </w:p>
        </w:tc>
        <w:tc>
          <w:tcPr>
            <w:tcW w:w="778" w:type="dxa"/>
            <w:tcBorders>
              <w:top w:val="nil"/>
              <w:left w:val="nil"/>
              <w:bottom w:val="single" w:sz="4" w:space="0" w:color="auto"/>
              <w:right w:val="single" w:sz="4" w:space="0" w:color="auto"/>
            </w:tcBorders>
            <w:noWrap/>
            <w:vAlign w:val="center"/>
          </w:tcPr>
          <w:p w:rsidR="00DF7C5E" w:rsidRPr="00C565F4" w:rsidRDefault="00DF7C5E" w:rsidP="00C565F4">
            <w:pPr>
              <w:jc w:val="right"/>
              <w:rPr>
                <w:rFonts w:cs="Times New Roman"/>
                <w:color w:val="000000"/>
                <w:sz w:val="16"/>
                <w:szCs w:val="16"/>
              </w:rPr>
            </w:pPr>
            <w:r w:rsidRPr="00C565F4">
              <w:rPr>
                <w:rFonts w:cs="Times New Roman"/>
                <w:color w:val="000000"/>
                <w:sz w:val="16"/>
                <w:szCs w:val="16"/>
              </w:rPr>
              <w:t>0,</w:t>
            </w:r>
            <w:r>
              <w:rPr>
                <w:rFonts w:cs="Times New Roman"/>
                <w:color w:val="000000"/>
                <w:sz w:val="16"/>
                <w:szCs w:val="16"/>
              </w:rPr>
              <w:t>0830</w:t>
            </w:r>
          </w:p>
        </w:tc>
        <w:tc>
          <w:tcPr>
            <w:tcW w:w="778" w:type="dxa"/>
            <w:tcBorders>
              <w:top w:val="nil"/>
              <w:left w:val="nil"/>
              <w:bottom w:val="single" w:sz="4" w:space="0" w:color="auto"/>
              <w:right w:val="single" w:sz="4" w:space="0" w:color="auto"/>
            </w:tcBorders>
            <w:noWrap/>
            <w:vAlign w:val="center"/>
          </w:tcPr>
          <w:p w:rsidR="00DF7C5E" w:rsidRPr="00C565F4" w:rsidRDefault="00DF7C5E" w:rsidP="00672BCA">
            <w:pPr>
              <w:rPr>
                <w:rFonts w:cs="Times New Roman"/>
                <w:color w:val="000000"/>
                <w:sz w:val="16"/>
                <w:szCs w:val="16"/>
              </w:rPr>
            </w:pPr>
            <w:r w:rsidRPr="00C565F4">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5D5D1B" w:rsidRDefault="00DF7C5E" w:rsidP="00672BCA">
            <w:pPr>
              <w:rPr>
                <w:rFonts w:cs="Times New Roman"/>
                <w:color w:val="000000"/>
                <w:sz w:val="16"/>
                <w:szCs w:val="16"/>
              </w:rPr>
            </w:pPr>
            <w:r w:rsidRPr="005D5D1B">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094B63" w:rsidRDefault="00DF7C5E" w:rsidP="00672BCA">
            <w:pPr>
              <w:rPr>
                <w:rFonts w:cs="Times New Roman"/>
                <w:color w:val="000000"/>
                <w:sz w:val="16"/>
                <w:szCs w:val="16"/>
              </w:rPr>
            </w:pPr>
            <w:r w:rsidRPr="00094B63">
              <w:rPr>
                <w:rFonts w:cs="Times New Roman"/>
                <w:color w:val="000000"/>
                <w:sz w:val="16"/>
                <w:szCs w:val="16"/>
              </w:rPr>
              <w:t> </w:t>
            </w:r>
          </w:p>
        </w:tc>
        <w:tc>
          <w:tcPr>
            <w:tcW w:w="778" w:type="dxa"/>
            <w:tcBorders>
              <w:top w:val="nil"/>
              <w:left w:val="single" w:sz="4" w:space="0" w:color="auto"/>
              <w:bottom w:val="single" w:sz="4" w:space="0" w:color="auto"/>
              <w:right w:val="single" w:sz="4" w:space="0" w:color="auto"/>
            </w:tcBorders>
            <w:noWrap/>
            <w:vAlign w:val="center"/>
          </w:tcPr>
          <w:p w:rsidR="00DF7C5E" w:rsidRPr="00094B63" w:rsidRDefault="00DF7C5E" w:rsidP="00672BCA">
            <w:pPr>
              <w:rPr>
                <w:rFonts w:cs="Times New Roman"/>
                <w:color w:val="000000"/>
                <w:sz w:val="16"/>
                <w:szCs w:val="16"/>
              </w:rPr>
            </w:pPr>
            <w:r w:rsidRPr="00094B63">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778" w:type="dxa"/>
            <w:tcBorders>
              <w:top w:val="nil"/>
              <w:left w:val="single" w:sz="4" w:space="0" w:color="auto"/>
              <w:bottom w:val="single" w:sz="4" w:space="0" w:color="auto"/>
              <w:right w:val="single" w:sz="8" w:space="0" w:color="auto"/>
            </w:tcBorders>
            <w:noWrap/>
            <w:vAlign w:val="center"/>
          </w:tcPr>
          <w:p w:rsidR="00DF7C5E" w:rsidRPr="00F416B7" w:rsidRDefault="00DF7C5E" w:rsidP="00672BCA">
            <w:pPr>
              <w:jc w:val="right"/>
              <w:rPr>
                <w:rFonts w:cs="Times New Roman"/>
                <w:color w:val="000000"/>
                <w:sz w:val="16"/>
                <w:szCs w:val="16"/>
              </w:rPr>
            </w:pPr>
            <w:r>
              <w:rPr>
                <w:rFonts w:cs="Times New Roman"/>
                <w:color w:val="000000"/>
                <w:sz w:val="16"/>
                <w:szCs w:val="16"/>
              </w:rPr>
              <w:t>0,0830</w:t>
            </w:r>
          </w:p>
        </w:tc>
        <w:tc>
          <w:tcPr>
            <w:tcW w:w="659" w:type="dxa"/>
            <w:tcBorders>
              <w:top w:val="nil"/>
              <w:left w:val="nil"/>
              <w:bottom w:val="single" w:sz="4" w:space="0" w:color="auto"/>
              <w:right w:val="nil"/>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659" w:type="dxa"/>
            <w:tcBorders>
              <w:top w:val="nil"/>
              <w:left w:val="single" w:sz="4" w:space="0" w:color="auto"/>
              <w:bottom w:val="single" w:sz="4" w:space="0" w:color="auto"/>
              <w:right w:val="single" w:sz="4" w:space="0" w:color="auto"/>
            </w:tcBorders>
            <w:noWrap/>
            <w:vAlign w:val="center"/>
          </w:tcPr>
          <w:p w:rsidR="00DF7C5E" w:rsidRPr="00F416B7" w:rsidRDefault="00DF7C5E" w:rsidP="00672BCA">
            <w:pPr>
              <w:jc w:val="right"/>
              <w:rPr>
                <w:rFonts w:cs="Times New Roman"/>
                <w:color w:val="000000"/>
                <w:sz w:val="16"/>
                <w:szCs w:val="16"/>
              </w:rPr>
            </w:pPr>
            <w:r>
              <w:rPr>
                <w:rFonts w:cs="Times New Roman"/>
                <w:color w:val="000000"/>
                <w:sz w:val="16"/>
                <w:szCs w:val="16"/>
              </w:rPr>
              <w:t>0,0830</w:t>
            </w:r>
          </w:p>
        </w:tc>
        <w:tc>
          <w:tcPr>
            <w:tcW w:w="659" w:type="dxa"/>
            <w:tcBorders>
              <w:top w:val="nil"/>
              <w:left w:val="nil"/>
              <w:bottom w:val="single" w:sz="4" w:space="0" w:color="auto"/>
              <w:right w:val="nil"/>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659" w:type="dxa"/>
            <w:tcBorders>
              <w:top w:val="nil"/>
              <w:left w:val="single" w:sz="4" w:space="0" w:color="auto"/>
              <w:bottom w:val="single" w:sz="4" w:space="0" w:color="auto"/>
              <w:right w:val="single" w:sz="4" w:space="0" w:color="auto"/>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F416B7" w:rsidRDefault="00DF7C5E" w:rsidP="00672BCA">
            <w:pPr>
              <w:rPr>
                <w:rFonts w:cs="Times New Roman"/>
                <w:color w:val="000000"/>
                <w:sz w:val="16"/>
                <w:szCs w:val="16"/>
              </w:rPr>
            </w:pPr>
            <w:r w:rsidRPr="00F416B7">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F416B7" w:rsidRDefault="00DF7C5E" w:rsidP="004B3D67">
            <w:pPr>
              <w:jc w:val="right"/>
              <w:rPr>
                <w:rFonts w:cs="Times New Roman"/>
                <w:color w:val="000000"/>
                <w:sz w:val="16"/>
                <w:szCs w:val="16"/>
              </w:rPr>
            </w:pPr>
            <w:r>
              <w:rPr>
                <w:rFonts w:cs="Times New Roman"/>
                <w:color w:val="000000"/>
                <w:sz w:val="16"/>
                <w:szCs w:val="16"/>
              </w:rPr>
              <w:t>0,7</w:t>
            </w:r>
            <w:r w:rsidR="00DB739D">
              <w:rPr>
                <w:rFonts w:cs="Times New Roman"/>
                <w:color w:val="000000"/>
                <w:sz w:val="16"/>
                <w:szCs w:val="16"/>
              </w:rPr>
              <w:t>8</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20</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bydlení</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0,5574</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single" w:sz="4"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single" w:sz="4" w:space="0" w:color="auto"/>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0,5574</w:t>
            </w:r>
          </w:p>
        </w:tc>
        <w:tc>
          <w:tcPr>
            <w:tcW w:w="659" w:type="dxa"/>
            <w:tcBorders>
              <w:top w:val="nil"/>
              <w:left w:val="nil"/>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single" w:sz="4"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single" w:sz="4"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0,5574</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5,</w:t>
            </w:r>
            <w:r>
              <w:rPr>
                <w:rFonts w:cs="Times New Roman"/>
                <w:color w:val="000000"/>
                <w:sz w:val="16"/>
                <w:szCs w:val="16"/>
              </w:rPr>
              <w:t>2</w:t>
            </w:r>
            <w:r w:rsidR="00DB739D">
              <w:rPr>
                <w:rFonts w:cs="Times New Roman"/>
                <w:color w:val="000000"/>
                <w:sz w:val="16"/>
                <w:szCs w:val="16"/>
              </w:rPr>
              <w:t>4</w:t>
            </w:r>
          </w:p>
        </w:tc>
      </w:tr>
      <w:tr w:rsidR="00D2759E" w:rsidRPr="006E6B75"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DF7C5E" w:rsidRPr="00F416B7" w:rsidRDefault="00DF7C5E" w:rsidP="00672BCA">
            <w:pPr>
              <w:rPr>
                <w:rFonts w:cs="Times New Roman"/>
                <w:b/>
                <w:bCs/>
                <w:color w:val="000000"/>
                <w:sz w:val="16"/>
                <w:szCs w:val="16"/>
              </w:rPr>
            </w:pPr>
            <w:r w:rsidRPr="00F416B7">
              <w:rPr>
                <w:rFonts w:cs="Times New Roman"/>
                <w:b/>
                <w:bCs/>
                <w:color w:val="000000"/>
                <w:sz w:val="16"/>
                <w:szCs w:val="16"/>
              </w:rPr>
              <w:t>Plochy bydlení celkem</w:t>
            </w:r>
          </w:p>
        </w:tc>
        <w:tc>
          <w:tcPr>
            <w:tcW w:w="778" w:type="dxa"/>
            <w:tcBorders>
              <w:top w:val="nil"/>
              <w:left w:val="nil"/>
              <w:bottom w:val="single" w:sz="8" w:space="0" w:color="auto"/>
              <w:right w:val="single" w:sz="4" w:space="0" w:color="auto"/>
            </w:tcBorders>
            <w:shd w:val="clear" w:color="000000" w:fill="D8D8D8"/>
            <w:noWrap/>
            <w:vAlign w:val="center"/>
          </w:tcPr>
          <w:p w:rsidR="00DF7C5E" w:rsidRPr="00F416B7" w:rsidRDefault="00DF7C5E" w:rsidP="00672BCA">
            <w:pPr>
              <w:jc w:val="right"/>
              <w:rPr>
                <w:rFonts w:cs="Times New Roman"/>
                <w:color w:val="000000"/>
                <w:sz w:val="16"/>
                <w:szCs w:val="16"/>
              </w:rPr>
            </w:pPr>
            <w:r w:rsidRPr="00D618CD">
              <w:rPr>
                <w:rFonts w:cs="Times New Roman"/>
                <w:color w:val="000000"/>
                <w:sz w:val="16"/>
                <w:szCs w:val="16"/>
              </w:rPr>
              <w:t>0,7958</w:t>
            </w:r>
          </w:p>
        </w:tc>
        <w:tc>
          <w:tcPr>
            <w:tcW w:w="778" w:type="dxa"/>
            <w:tcBorders>
              <w:top w:val="nil"/>
              <w:left w:val="nil"/>
              <w:bottom w:val="single" w:sz="8" w:space="0" w:color="auto"/>
              <w:right w:val="single" w:sz="4" w:space="0" w:color="auto"/>
            </w:tcBorders>
            <w:shd w:val="clear" w:color="000000" w:fill="D8D8D8"/>
            <w:noWrap/>
            <w:vAlign w:val="center"/>
          </w:tcPr>
          <w:p w:rsidR="00DF7C5E" w:rsidRPr="00423C40" w:rsidRDefault="00DF7C5E" w:rsidP="00672BCA">
            <w:pPr>
              <w:jc w:val="right"/>
              <w:rPr>
                <w:rFonts w:cs="Times New Roman"/>
                <w:color w:val="000000"/>
                <w:sz w:val="16"/>
                <w:szCs w:val="16"/>
              </w:rPr>
            </w:pPr>
            <w:r w:rsidRPr="00423C40">
              <w:rPr>
                <w:rFonts w:cs="Times New Roman"/>
                <w:color w:val="000000"/>
                <w:sz w:val="16"/>
                <w:szCs w:val="16"/>
              </w:rPr>
              <w:t>0,0000</w:t>
            </w:r>
          </w:p>
        </w:tc>
        <w:tc>
          <w:tcPr>
            <w:tcW w:w="825" w:type="dxa"/>
            <w:tcBorders>
              <w:top w:val="nil"/>
              <w:left w:val="nil"/>
              <w:bottom w:val="single" w:sz="8" w:space="0" w:color="auto"/>
              <w:right w:val="single" w:sz="4" w:space="0" w:color="auto"/>
            </w:tcBorders>
            <w:shd w:val="clear" w:color="000000" w:fill="D8D8D8"/>
            <w:noWrap/>
            <w:vAlign w:val="center"/>
          </w:tcPr>
          <w:p w:rsidR="00DF7C5E" w:rsidRPr="00423C40" w:rsidRDefault="00DF7C5E" w:rsidP="00672BCA">
            <w:pPr>
              <w:jc w:val="right"/>
              <w:rPr>
                <w:rFonts w:cs="Times New Roman"/>
                <w:color w:val="000000"/>
                <w:sz w:val="16"/>
                <w:szCs w:val="16"/>
              </w:rPr>
            </w:pPr>
            <w:r w:rsidRPr="00423C40">
              <w:rPr>
                <w:rFonts w:cs="Times New Roman"/>
                <w:color w:val="000000"/>
                <w:sz w:val="16"/>
                <w:szCs w:val="16"/>
              </w:rPr>
              <w:t>0,0000</w:t>
            </w:r>
          </w:p>
        </w:tc>
        <w:tc>
          <w:tcPr>
            <w:tcW w:w="778" w:type="dxa"/>
            <w:tcBorders>
              <w:top w:val="nil"/>
              <w:left w:val="nil"/>
              <w:bottom w:val="single" w:sz="8" w:space="0" w:color="auto"/>
              <w:right w:val="single" w:sz="4" w:space="0" w:color="auto"/>
            </w:tcBorders>
            <w:shd w:val="clear" w:color="000000" w:fill="D8D8D8"/>
            <w:noWrap/>
            <w:vAlign w:val="center"/>
          </w:tcPr>
          <w:p w:rsidR="00DF7C5E" w:rsidRPr="009455CB" w:rsidRDefault="00DF7C5E" w:rsidP="00672BCA">
            <w:pPr>
              <w:jc w:val="right"/>
              <w:rPr>
                <w:rFonts w:cs="Times New Roman"/>
                <w:color w:val="000000"/>
                <w:sz w:val="16"/>
                <w:szCs w:val="16"/>
              </w:rPr>
            </w:pPr>
            <w:r w:rsidRPr="009455CB">
              <w:rPr>
                <w:rFonts w:cs="Times New Roman"/>
                <w:color w:val="000000"/>
                <w:sz w:val="16"/>
                <w:szCs w:val="16"/>
              </w:rPr>
              <w:t>0,0000</w:t>
            </w:r>
          </w:p>
        </w:tc>
        <w:tc>
          <w:tcPr>
            <w:tcW w:w="778" w:type="dxa"/>
            <w:tcBorders>
              <w:top w:val="nil"/>
              <w:left w:val="nil"/>
              <w:bottom w:val="single" w:sz="8" w:space="0" w:color="auto"/>
              <w:right w:val="single" w:sz="4" w:space="0" w:color="auto"/>
            </w:tcBorders>
            <w:shd w:val="clear" w:color="000000" w:fill="D8D8D8"/>
            <w:noWrap/>
            <w:vAlign w:val="center"/>
          </w:tcPr>
          <w:p w:rsidR="00DF7C5E" w:rsidRPr="00F416B7" w:rsidRDefault="00DF7C5E" w:rsidP="00672BCA">
            <w:pPr>
              <w:jc w:val="right"/>
              <w:rPr>
                <w:rFonts w:cs="Times New Roman"/>
                <w:color w:val="000000"/>
                <w:sz w:val="16"/>
                <w:szCs w:val="16"/>
              </w:rPr>
            </w:pPr>
            <w:r w:rsidRPr="00D618CD">
              <w:rPr>
                <w:rFonts w:cs="Times New Roman"/>
                <w:color w:val="000000"/>
                <w:sz w:val="16"/>
                <w:szCs w:val="16"/>
              </w:rPr>
              <w:t>0,0769</w:t>
            </w:r>
          </w:p>
        </w:tc>
        <w:tc>
          <w:tcPr>
            <w:tcW w:w="778" w:type="dxa"/>
            <w:tcBorders>
              <w:top w:val="nil"/>
              <w:left w:val="nil"/>
              <w:bottom w:val="single" w:sz="8" w:space="0" w:color="auto"/>
              <w:right w:val="single" w:sz="4" w:space="0" w:color="auto"/>
            </w:tcBorders>
            <w:shd w:val="clear" w:color="000000" w:fill="D8D8D8"/>
            <w:noWrap/>
            <w:vAlign w:val="center"/>
          </w:tcPr>
          <w:p w:rsidR="00DF7C5E" w:rsidRPr="00423C40" w:rsidRDefault="00DF7C5E" w:rsidP="00672BCA">
            <w:pPr>
              <w:jc w:val="right"/>
              <w:rPr>
                <w:rFonts w:cs="Times New Roman"/>
                <w:color w:val="000000"/>
                <w:sz w:val="16"/>
                <w:szCs w:val="16"/>
              </w:rPr>
            </w:pPr>
            <w:r w:rsidRPr="00423C40">
              <w:rPr>
                <w:rFonts w:cs="Times New Roman"/>
                <w:color w:val="000000"/>
                <w:sz w:val="16"/>
                <w:szCs w:val="16"/>
              </w:rPr>
              <w:t>0,0000</w:t>
            </w:r>
          </w:p>
        </w:tc>
        <w:tc>
          <w:tcPr>
            <w:tcW w:w="778" w:type="dxa"/>
            <w:tcBorders>
              <w:top w:val="nil"/>
              <w:left w:val="nil"/>
              <w:bottom w:val="single" w:sz="8" w:space="0" w:color="auto"/>
              <w:right w:val="nil"/>
            </w:tcBorders>
            <w:shd w:val="clear" w:color="000000" w:fill="D8D8D8"/>
            <w:noWrap/>
            <w:vAlign w:val="center"/>
          </w:tcPr>
          <w:p w:rsidR="00DF7C5E" w:rsidRPr="00F416B7" w:rsidRDefault="00DF7C5E" w:rsidP="00423C40">
            <w:pPr>
              <w:jc w:val="right"/>
              <w:rPr>
                <w:rFonts w:cs="Times New Roman"/>
                <w:color w:val="000000"/>
                <w:sz w:val="16"/>
                <w:szCs w:val="16"/>
              </w:rPr>
            </w:pPr>
            <w:r w:rsidRPr="00D618CD">
              <w:rPr>
                <w:rFonts w:cs="Times New Roman"/>
                <w:color w:val="000000"/>
                <w:sz w:val="16"/>
                <w:szCs w:val="16"/>
              </w:rPr>
              <w:t>0,</w:t>
            </w:r>
            <w:r>
              <w:rPr>
                <w:rFonts w:cs="Times New Roman"/>
                <w:color w:val="000000"/>
                <w:sz w:val="16"/>
                <w:szCs w:val="16"/>
              </w:rPr>
              <w:t>7189</w:t>
            </w:r>
          </w:p>
        </w:tc>
        <w:tc>
          <w:tcPr>
            <w:tcW w:w="659" w:type="dxa"/>
            <w:tcBorders>
              <w:top w:val="single" w:sz="8" w:space="0" w:color="auto"/>
              <w:left w:val="single" w:sz="8" w:space="0" w:color="auto"/>
              <w:bottom w:val="single" w:sz="8" w:space="0" w:color="auto"/>
              <w:right w:val="single" w:sz="4" w:space="0" w:color="auto"/>
            </w:tcBorders>
            <w:shd w:val="clear" w:color="000000" w:fill="D8D8D8"/>
            <w:noWrap/>
            <w:vAlign w:val="center"/>
          </w:tcPr>
          <w:p w:rsidR="00DF7C5E" w:rsidRPr="00F416B7" w:rsidRDefault="00DF7C5E" w:rsidP="00F416B7">
            <w:pPr>
              <w:jc w:val="right"/>
              <w:rPr>
                <w:rFonts w:cs="Times New Roman"/>
                <w:color w:val="000000"/>
                <w:sz w:val="16"/>
                <w:szCs w:val="16"/>
              </w:rPr>
            </w:pPr>
            <w:r w:rsidRPr="00D618CD">
              <w:rPr>
                <w:rFonts w:cs="Times New Roman"/>
                <w:color w:val="000000"/>
                <w:sz w:val="16"/>
                <w:szCs w:val="16"/>
              </w:rPr>
              <w:t>0,0096</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F416B7" w:rsidRDefault="00DF7C5E" w:rsidP="00F416B7">
            <w:pPr>
              <w:jc w:val="right"/>
              <w:rPr>
                <w:rFonts w:cs="Times New Roman"/>
                <w:color w:val="000000"/>
                <w:sz w:val="16"/>
                <w:szCs w:val="16"/>
              </w:rPr>
            </w:pPr>
            <w:r w:rsidRPr="00D618CD">
              <w:rPr>
                <w:rFonts w:cs="Times New Roman"/>
                <w:color w:val="000000"/>
                <w:sz w:val="16"/>
                <w:szCs w:val="16"/>
              </w:rPr>
              <w:t>0,1599</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423C40" w:rsidRDefault="00DF7C5E" w:rsidP="00672BCA">
            <w:pPr>
              <w:jc w:val="right"/>
              <w:rPr>
                <w:rFonts w:cs="Times New Roman"/>
                <w:color w:val="000000"/>
                <w:sz w:val="16"/>
                <w:szCs w:val="16"/>
              </w:rPr>
            </w:pPr>
            <w:r w:rsidRPr="00423C40">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423C40" w:rsidRDefault="00DF7C5E" w:rsidP="00672BCA">
            <w:pPr>
              <w:jc w:val="right"/>
              <w:rPr>
                <w:rFonts w:cs="Times New Roman"/>
                <w:color w:val="000000"/>
                <w:sz w:val="16"/>
                <w:szCs w:val="16"/>
              </w:rPr>
            </w:pPr>
            <w:r w:rsidRPr="00423C40">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F416B7" w:rsidRDefault="00DF7C5E" w:rsidP="00F416B7">
            <w:pPr>
              <w:jc w:val="right"/>
              <w:rPr>
                <w:rFonts w:cs="Times New Roman"/>
                <w:color w:val="000000"/>
                <w:sz w:val="16"/>
                <w:szCs w:val="16"/>
              </w:rPr>
            </w:pPr>
            <w:r w:rsidRPr="00D618CD">
              <w:rPr>
                <w:rFonts w:cs="Times New Roman"/>
                <w:color w:val="000000"/>
                <w:sz w:val="16"/>
                <w:szCs w:val="16"/>
              </w:rPr>
              <w:t>0,6263</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DF7C5E" w:rsidRPr="00423C40" w:rsidRDefault="00DF7C5E" w:rsidP="00672BCA">
            <w:pPr>
              <w:jc w:val="right"/>
              <w:rPr>
                <w:rFonts w:cs="Times New Roman"/>
                <w:color w:val="000000"/>
                <w:sz w:val="16"/>
                <w:szCs w:val="16"/>
              </w:rPr>
            </w:pPr>
            <w:r w:rsidRPr="00423C40">
              <w:rPr>
                <w:rFonts w:cs="Times New Roman"/>
                <w:color w:val="000000"/>
                <w:sz w:val="16"/>
                <w:szCs w:val="16"/>
              </w:rPr>
              <w:t>0,0000</w:t>
            </w:r>
          </w:p>
        </w:tc>
        <w:tc>
          <w:tcPr>
            <w:tcW w:w="659" w:type="dxa"/>
            <w:tcBorders>
              <w:top w:val="single" w:sz="8" w:space="0" w:color="auto"/>
              <w:left w:val="nil"/>
              <w:bottom w:val="single" w:sz="8" w:space="0" w:color="auto"/>
              <w:right w:val="single" w:sz="8" w:space="0" w:color="auto"/>
            </w:tcBorders>
            <w:shd w:val="clear" w:color="000000" w:fill="D8D8D8"/>
            <w:noWrap/>
            <w:vAlign w:val="center"/>
          </w:tcPr>
          <w:p w:rsidR="00DF7C5E" w:rsidRPr="00423C40" w:rsidRDefault="00DF7C5E" w:rsidP="009C3AA8">
            <w:pPr>
              <w:jc w:val="right"/>
              <w:rPr>
                <w:rFonts w:cs="Times New Roman"/>
                <w:color w:val="000000"/>
                <w:sz w:val="16"/>
                <w:szCs w:val="16"/>
              </w:rPr>
            </w:pPr>
            <w:r>
              <w:rPr>
                <w:rFonts w:cs="Times New Roman"/>
                <w:color w:val="000000"/>
                <w:sz w:val="16"/>
                <w:szCs w:val="16"/>
              </w:rPr>
              <w:t>7,</w:t>
            </w:r>
            <w:r w:rsidR="009C3AA8">
              <w:rPr>
                <w:rFonts w:cs="Times New Roman"/>
                <w:color w:val="000000"/>
                <w:sz w:val="16"/>
                <w:szCs w:val="16"/>
              </w:rPr>
              <w:t>49</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4</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0,6621</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0,1792</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0,4829</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0,6621</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6,</w:t>
            </w:r>
            <w:r>
              <w:rPr>
                <w:rFonts w:cs="Times New Roman"/>
                <w:color w:val="000000"/>
                <w:sz w:val="16"/>
                <w:szCs w:val="16"/>
              </w:rPr>
              <w:t>2</w:t>
            </w:r>
            <w:r w:rsidR="00DB739D">
              <w:rPr>
                <w:rFonts w:cs="Times New Roman"/>
                <w:color w:val="000000"/>
                <w:sz w:val="16"/>
                <w:szCs w:val="16"/>
              </w:rPr>
              <w:t>3</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7</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1,0325</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1,0325</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0,6134</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0,4191</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9,</w:t>
            </w:r>
            <w:r>
              <w:rPr>
                <w:rFonts w:cs="Times New Roman"/>
                <w:color w:val="000000"/>
                <w:sz w:val="16"/>
                <w:szCs w:val="16"/>
              </w:rPr>
              <w:t>7</w:t>
            </w:r>
            <w:r w:rsidR="00DB739D">
              <w:rPr>
                <w:rFonts w:cs="Times New Roman"/>
                <w:color w:val="000000"/>
                <w:sz w:val="16"/>
                <w:szCs w:val="16"/>
              </w:rPr>
              <w:t>2</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8</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0,1855</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0,1855</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0,1855</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1,7</w:t>
            </w:r>
            <w:r w:rsidR="00DB739D">
              <w:rPr>
                <w:rFonts w:cs="Times New Roman"/>
                <w:color w:val="000000"/>
                <w:sz w:val="16"/>
                <w:szCs w:val="16"/>
              </w:rPr>
              <w:t>5</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9</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0,6971</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0,1991</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0,3825</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0,1155</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0,0865</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0,6106</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6,</w:t>
            </w:r>
            <w:r w:rsidR="00DB739D">
              <w:rPr>
                <w:rFonts w:cs="Times New Roman"/>
                <w:color w:val="000000"/>
                <w:sz w:val="16"/>
                <w:szCs w:val="16"/>
              </w:rPr>
              <w:t>5</w:t>
            </w:r>
            <w:r>
              <w:rPr>
                <w:rFonts w:cs="Times New Roman"/>
                <w:color w:val="000000"/>
                <w:sz w:val="16"/>
                <w:szCs w:val="16"/>
              </w:rPr>
              <w:t>6</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10</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0,3621</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0,3621</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0,3621</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3,</w:t>
            </w:r>
            <w:r>
              <w:rPr>
                <w:rFonts w:cs="Times New Roman"/>
                <w:color w:val="000000"/>
                <w:sz w:val="16"/>
                <w:szCs w:val="16"/>
              </w:rPr>
              <w:t>4</w:t>
            </w:r>
            <w:r w:rsidR="00DB739D">
              <w:rPr>
                <w:rFonts w:cs="Times New Roman"/>
                <w:color w:val="000000"/>
                <w:sz w:val="16"/>
                <w:szCs w:val="16"/>
              </w:rPr>
              <w:t>1</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11</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0,2095</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0,2095</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0,2095</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1,9</w:t>
            </w:r>
            <w:r w:rsidR="00DB739D">
              <w:rPr>
                <w:rFonts w:cs="Times New Roman"/>
                <w:color w:val="000000"/>
                <w:sz w:val="16"/>
                <w:szCs w:val="16"/>
              </w:rPr>
              <w:t>7</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12</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0,3412</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0,3412</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0,3412</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3,</w:t>
            </w:r>
            <w:r>
              <w:rPr>
                <w:rFonts w:cs="Times New Roman"/>
                <w:color w:val="000000"/>
                <w:sz w:val="16"/>
                <w:szCs w:val="16"/>
              </w:rPr>
              <w:t>2</w:t>
            </w:r>
            <w:r w:rsidR="00DB739D">
              <w:rPr>
                <w:rFonts w:cs="Times New Roman"/>
                <w:color w:val="000000"/>
                <w:sz w:val="16"/>
                <w:szCs w:val="16"/>
              </w:rPr>
              <w:t>1</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13</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0,9312</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0,9312</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0,0561</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0,3087</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0,5664</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8,</w:t>
            </w:r>
            <w:r w:rsidR="00DB739D">
              <w:rPr>
                <w:rFonts w:cs="Times New Roman"/>
                <w:color w:val="000000"/>
                <w:sz w:val="16"/>
                <w:szCs w:val="16"/>
              </w:rPr>
              <w:t>76</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14</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0,3068</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0,3068</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0,0473</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0,2595</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2,</w:t>
            </w:r>
            <w:r w:rsidR="00DB739D">
              <w:rPr>
                <w:rFonts w:cs="Times New Roman"/>
                <w:color w:val="000000"/>
                <w:sz w:val="16"/>
                <w:szCs w:val="16"/>
              </w:rPr>
              <w:t>8</w:t>
            </w:r>
            <w:r>
              <w:rPr>
                <w:rFonts w:cs="Times New Roman"/>
                <w:color w:val="000000"/>
                <w:sz w:val="16"/>
                <w:szCs w:val="16"/>
              </w:rPr>
              <w:t>9</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15</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0,2067</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0,0446</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0,1621</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0,2067</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1,9</w:t>
            </w:r>
            <w:r w:rsidR="00DB739D">
              <w:rPr>
                <w:rFonts w:cs="Times New Roman"/>
                <w:color w:val="000000"/>
                <w:sz w:val="16"/>
                <w:szCs w:val="16"/>
              </w:rPr>
              <w:t>4</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16</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0,8601</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0,8601</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0,6058</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0,2543</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Pr>
                <w:rFonts w:cs="Times New Roman"/>
                <w:color w:val="000000"/>
                <w:sz w:val="16"/>
                <w:szCs w:val="16"/>
              </w:rPr>
              <w:t>8,</w:t>
            </w:r>
            <w:r w:rsidR="00DB739D">
              <w:rPr>
                <w:rFonts w:cs="Times New Roman"/>
                <w:color w:val="000000"/>
                <w:sz w:val="16"/>
                <w:szCs w:val="16"/>
              </w:rPr>
              <w:t>09</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17</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0,3697</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0,3697</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0,3577</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0,0120</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3,</w:t>
            </w:r>
            <w:r w:rsidR="00DB739D">
              <w:rPr>
                <w:rFonts w:cs="Times New Roman"/>
                <w:color w:val="000000"/>
                <w:sz w:val="16"/>
                <w:szCs w:val="16"/>
              </w:rPr>
              <w:t>48</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18</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0,2794</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0,2794</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0,2794</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2,</w:t>
            </w:r>
            <w:r>
              <w:rPr>
                <w:rFonts w:cs="Times New Roman"/>
                <w:color w:val="000000"/>
                <w:sz w:val="16"/>
                <w:szCs w:val="16"/>
              </w:rPr>
              <w:t>6</w:t>
            </w:r>
            <w:r w:rsidR="00DB739D">
              <w:rPr>
                <w:rFonts w:cs="Times New Roman"/>
                <w:color w:val="000000"/>
                <w:sz w:val="16"/>
                <w:szCs w:val="16"/>
              </w:rPr>
              <w:t>3</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21</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0,4619</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0,4619</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0,4619</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4,</w:t>
            </w:r>
            <w:r>
              <w:rPr>
                <w:rFonts w:cs="Times New Roman"/>
                <w:color w:val="000000"/>
                <w:sz w:val="16"/>
                <w:szCs w:val="16"/>
              </w:rPr>
              <w:t>3</w:t>
            </w:r>
            <w:r w:rsidR="00DB739D">
              <w:rPr>
                <w:rFonts w:cs="Times New Roman"/>
                <w:color w:val="000000"/>
                <w:sz w:val="16"/>
                <w:szCs w:val="16"/>
              </w:rPr>
              <w:t>5</w:t>
            </w:r>
          </w:p>
        </w:tc>
      </w:tr>
      <w:tr w:rsidR="0025094A" w:rsidRPr="004D678A" w:rsidTr="0025094A">
        <w:trPr>
          <w:trHeight w:val="259"/>
        </w:trPr>
        <w:tc>
          <w:tcPr>
            <w:tcW w:w="655" w:type="dxa"/>
            <w:tcBorders>
              <w:top w:val="nil"/>
              <w:left w:val="single" w:sz="8" w:space="0" w:color="auto"/>
              <w:bottom w:val="single" w:sz="8"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22</w:t>
            </w:r>
          </w:p>
        </w:tc>
        <w:tc>
          <w:tcPr>
            <w:tcW w:w="3213" w:type="dxa"/>
            <w:tcBorders>
              <w:top w:val="nil"/>
              <w:left w:val="nil"/>
              <w:bottom w:val="single" w:sz="8"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smíšené obytné</w:t>
            </w:r>
          </w:p>
        </w:tc>
        <w:tc>
          <w:tcPr>
            <w:tcW w:w="778" w:type="dxa"/>
            <w:tcBorders>
              <w:top w:val="nil"/>
              <w:left w:val="nil"/>
              <w:bottom w:val="single" w:sz="8"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0,3756</w:t>
            </w:r>
          </w:p>
        </w:tc>
        <w:tc>
          <w:tcPr>
            <w:tcW w:w="778"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8"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0,3756</w:t>
            </w:r>
          </w:p>
        </w:tc>
        <w:tc>
          <w:tcPr>
            <w:tcW w:w="659"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8"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8"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0,3756</w:t>
            </w:r>
          </w:p>
        </w:tc>
        <w:tc>
          <w:tcPr>
            <w:tcW w:w="778" w:type="dxa"/>
            <w:tcBorders>
              <w:top w:val="nil"/>
              <w:left w:val="nil"/>
              <w:bottom w:val="single" w:sz="8"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8"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3,</w:t>
            </w:r>
            <w:r>
              <w:rPr>
                <w:rFonts w:cs="Times New Roman"/>
                <w:color w:val="000000"/>
                <w:sz w:val="16"/>
                <w:szCs w:val="16"/>
              </w:rPr>
              <w:t>5</w:t>
            </w:r>
            <w:r w:rsidR="00DB739D">
              <w:rPr>
                <w:rFonts w:cs="Times New Roman"/>
                <w:color w:val="000000"/>
                <w:sz w:val="16"/>
                <w:szCs w:val="16"/>
              </w:rPr>
              <w:t>3</w:t>
            </w:r>
          </w:p>
        </w:tc>
      </w:tr>
      <w:tr w:rsidR="00D2759E" w:rsidRPr="004D678A"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DF7C5E" w:rsidRPr="004D678A" w:rsidRDefault="00DF7C5E" w:rsidP="00672BCA">
            <w:pPr>
              <w:rPr>
                <w:rFonts w:cs="Times New Roman"/>
                <w:b/>
                <w:bCs/>
                <w:color w:val="000000"/>
                <w:sz w:val="16"/>
                <w:szCs w:val="16"/>
              </w:rPr>
            </w:pPr>
            <w:r w:rsidRPr="004D678A">
              <w:rPr>
                <w:rFonts w:cs="Times New Roman"/>
                <w:b/>
                <w:bCs/>
                <w:color w:val="000000"/>
                <w:sz w:val="16"/>
                <w:szCs w:val="16"/>
              </w:rPr>
              <w:t>Plochy smíšené obytné celkem</w:t>
            </w:r>
          </w:p>
        </w:tc>
        <w:tc>
          <w:tcPr>
            <w:tcW w:w="778"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7,2814</w:t>
            </w:r>
          </w:p>
        </w:tc>
        <w:tc>
          <w:tcPr>
            <w:tcW w:w="778"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1,2447</w:t>
            </w:r>
          </w:p>
        </w:tc>
        <w:tc>
          <w:tcPr>
            <w:tcW w:w="825"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0,2238</w:t>
            </w:r>
          </w:p>
        </w:tc>
        <w:tc>
          <w:tcPr>
            <w:tcW w:w="778"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0,3825</w:t>
            </w:r>
          </w:p>
        </w:tc>
        <w:tc>
          <w:tcPr>
            <w:tcW w:w="778" w:type="dxa"/>
            <w:tcBorders>
              <w:top w:val="nil"/>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5,4304</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1,7290</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0,7989</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1,6983</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0,3621</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2,6931</w:t>
            </w:r>
          </w:p>
        </w:tc>
        <w:tc>
          <w:tcPr>
            <w:tcW w:w="778" w:type="dxa"/>
            <w:tcBorders>
              <w:top w:val="nil"/>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nil"/>
              <w:left w:val="nil"/>
              <w:bottom w:val="single" w:sz="8" w:space="0" w:color="auto"/>
              <w:right w:val="single" w:sz="8" w:space="0" w:color="auto"/>
            </w:tcBorders>
            <w:shd w:val="clear" w:color="000000" w:fill="D8D8D8"/>
            <w:noWrap/>
            <w:vAlign w:val="center"/>
          </w:tcPr>
          <w:p w:rsidR="00DF7C5E" w:rsidRPr="004D678A" w:rsidRDefault="00DF7C5E" w:rsidP="000E6B6D">
            <w:pPr>
              <w:jc w:val="right"/>
              <w:rPr>
                <w:rFonts w:cs="Times New Roman"/>
                <w:color w:val="000000"/>
                <w:sz w:val="16"/>
                <w:szCs w:val="16"/>
              </w:rPr>
            </w:pPr>
            <w:r>
              <w:rPr>
                <w:rFonts w:cs="Times New Roman"/>
                <w:color w:val="000000"/>
                <w:sz w:val="16"/>
                <w:szCs w:val="16"/>
              </w:rPr>
              <w:t>68,</w:t>
            </w:r>
            <w:r w:rsidR="009C3AA8">
              <w:rPr>
                <w:rFonts w:cs="Times New Roman"/>
                <w:color w:val="000000"/>
                <w:sz w:val="16"/>
                <w:szCs w:val="16"/>
              </w:rPr>
              <w:t>51</w:t>
            </w:r>
          </w:p>
        </w:tc>
      </w:tr>
      <w:tr w:rsidR="0025094A" w:rsidRPr="004D678A" w:rsidTr="0025094A">
        <w:trPr>
          <w:trHeight w:val="261"/>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SP3</w:t>
            </w:r>
          </w:p>
        </w:tc>
        <w:tc>
          <w:tcPr>
            <w:tcW w:w="3213" w:type="dxa"/>
            <w:tcBorders>
              <w:top w:val="nil"/>
              <w:left w:val="nil"/>
              <w:bottom w:val="single" w:sz="4" w:space="0" w:color="auto"/>
              <w:right w:val="single" w:sz="8" w:space="0" w:color="auto"/>
            </w:tcBorders>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občanského vybavení - sportovní a rekreační</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0,5981</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0,5981</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0,5981</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5,</w:t>
            </w:r>
            <w:r>
              <w:rPr>
                <w:rFonts w:cs="Times New Roman"/>
                <w:color w:val="000000"/>
                <w:sz w:val="16"/>
                <w:szCs w:val="16"/>
              </w:rPr>
              <w:t>6</w:t>
            </w:r>
            <w:r w:rsidR="00DB739D">
              <w:rPr>
                <w:rFonts w:cs="Times New Roman"/>
                <w:color w:val="000000"/>
                <w:sz w:val="16"/>
                <w:szCs w:val="16"/>
              </w:rPr>
              <w:t>3</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OBV1</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občanského vybavení - veřejné vybavení</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0,1923</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0,1923</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0,1923</w:t>
            </w:r>
          </w:p>
        </w:tc>
        <w:tc>
          <w:tcPr>
            <w:tcW w:w="778"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1,</w:t>
            </w:r>
            <w:r>
              <w:rPr>
                <w:rFonts w:cs="Times New Roman"/>
                <w:color w:val="000000"/>
                <w:sz w:val="16"/>
                <w:szCs w:val="16"/>
              </w:rPr>
              <w:t>8</w:t>
            </w:r>
            <w:r w:rsidR="00DB739D">
              <w:rPr>
                <w:rFonts w:cs="Times New Roman"/>
                <w:color w:val="000000"/>
                <w:sz w:val="16"/>
                <w:szCs w:val="16"/>
              </w:rPr>
              <w:t>1</w:t>
            </w:r>
          </w:p>
        </w:tc>
      </w:tr>
      <w:tr w:rsidR="00D2759E" w:rsidRPr="004D678A"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DF7C5E" w:rsidRPr="004D678A" w:rsidRDefault="00DF7C5E" w:rsidP="00672BCA">
            <w:pPr>
              <w:rPr>
                <w:rFonts w:cs="Times New Roman"/>
                <w:b/>
                <w:bCs/>
                <w:color w:val="000000"/>
                <w:sz w:val="16"/>
                <w:szCs w:val="16"/>
              </w:rPr>
            </w:pPr>
            <w:r w:rsidRPr="004D678A">
              <w:rPr>
                <w:rFonts w:cs="Times New Roman"/>
                <w:b/>
                <w:bCs/>
                <w:color w:val="000000"/>
                <w:sz w:val="16"/>
                <w:szCs w:val="16"/>
              </w:rPr>
              <w:t>Plochy občanského vybavení celkem</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0,7904</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0,5981</w:t>
            </w:r>
          </w:p>
        </w:tc>
        <w:tc>
          <w:tcPr>
            <w:tcW w:w="825"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0,1923</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0,5981</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0,1923</w:t>
            </w:r>
          </w:p>
        </w:tc>
        <w:tc>
          <w:tcPr>
            <w:tcW w:w="778" w:type="dxa"/>
            <w:tcBorders>
              <w:top w:val="nil"/>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8" w:space="0" w:color="auto"/>
            </w:tcBorders>
            <w:shd w:val="clear" w:color="000000" w:fill="D8D8D8"/>
            <w:noWrap/>
            <w:vAlign w:val="center"/>
          </w:tcPr>
          <w:p w:rsidR="00DF7C5E" w:rsidRPr="004D678A" w:rsidRDefault="00DF7C5E" w:rsidP="00AA2456">
            <w:pPr>
              <w:jc w:val="right"/>
              <w:rPr>
                <w:rFonts w:cs="Times New Roman"/>
                <w:color w:val="000000"/>
                <w:sz w:val="16"/>
                <w:szCs w:val="16"/>
              </w:rPr>
            </w:pPr>
            <w:r w:rsidRPr="004D678A">
              <w:rPr>
                <w:rFonts w:cs="Times New Roman"/>
                <w:color w:val="000000"/>
                <w:sz w:val="16"/>
                <w:szCs w:val="16"/>
              </w:rPr>
              <w:t>7,</w:t>
            </w:r>
            <w:r>
              <w:rPr>
                <w:rFonts w:cs="Times New Roman"/>
                <w:color w:val="000000"/>
                <w:sz w:val="16"/>
                <w:szCs w:val="16"/>
              </w:rPr>
              <w:t>4</w:t>
            </w:r>
            <w:r w:rsidR="009C3AA8">
              <w:rPr>
                <w:rFonts w:cs="Times New Roman"/>
                <w:color w:val="000000"/>
                <w:sz w:val="16"/>
                <w:szCs w:val="16"/>
              </w:rPr>
              <w:t>4</w:t>
            </w:r>
          </w:p>
        </w:tc>
      </w:tr>
      <w:tr w:rsidR="0025094A" w:rsidRPr="004D678A" w:rsidTr="0025094A">
        <w:trPr>
          <w:trHeight w:val="259"/>
        </w:trPr>
        <w:tc>
          <w:tcPr>
            <w:tcW w:w="655" w:type="dxa"/>
            <w:tcBorders>
              <w:top w:val="nil"/>
              <w:left w:val="single" w:sz="8" w:space="0" w:color="auto"/>
              <w:bottom w:val="nil"/>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VZ1</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Veřejná prostranství - zeleň</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0,1364</w:t>
            </w:r>
          </w:p>
        </w:tc>
        <w:tc>
          <w:tcPr>
            <w:tcW w:w="778" w:type="dxa"/>
            <w:tcBorders>
              <w:top w:val="nil"/>
              <w:left w:val="nil"/>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nil"/>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0,1364</w:t>
            </w:r>
          </w:p>
        </w:tc>
        <w:tc>
          <w:tcPr>
            <w:tcW w:w="659" w:type="dxa"/>
            <w:tcBorders>
              <w:top w:val="nil"/>
              <w:left w:val="single" w:sz="8" w:space="0" w:color="auto"/>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nil"/>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0,0577</w:t>
            </w:r>
          </w:p>
        </w:tc>
        <w:tc>
          <w:tcPr>
            <w:tcW w:w="659" w:type="dxa"/>
            <w:tcBorders>
              <w:top w:val="nil"/>
              <w:left w:val="nil"/>
              <w:bottom w:val="nil"/>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0,0787</w:t>
            </w:r>
          </w:p>
        </w:tc>
        <w:tc>
          <w:tcPr>
            <w:tcW w:w="778" w:type="dxa"/>
            <w:tcBorders>
              <w:top w:val="nil"/>
              <w:left w:val="single" w:sz="4" w:space="0" w:color="auto"/>
              <w:bottom w:val="nil"/>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1,2</w:t>
            </w:r>
            <w:r w:rsidR="00DB739D">
              <w:rPr>
                <w:rFonts w:cs="Times New Roman"/>
                <w:color w:val="000000"/>
                <w:sz w:val="16"/>
                <w:szCs w:val="16"/>
              </w:rPr>
              <w:t>8</w:t>
            </w:r>
          </w:p>
        </w:tc>
      </w:tr>
      <w:tr w:rsidR="0025094A" w:rsidRPr="004D678A" w:rsidTr="0025094A">
        <w:trPr>
          <w:trHeight w:val="259"/>
        </w:trPr>
        <w:tc>
          <w:tcPr>
            <w:tcW w:w="655" w:type="dxa"/>
            <w:tcBorders>
              <w:top w:val="single" w:sz="4" w:space="0" w:color="auto"/>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lastRenderedPageBreak/>
              <w:t>VP2</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veřejných prostranství</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0,2266</w:t>
            </w:r>
          </w:p>
        </w:tc>
        <w:tc>
          <w:tcPr>
            <w:tcW w:w="778" w:type="dxa"/>
            <w:tcBorders>
              <w:top w:val="single" w:sz="4" w:space="0" w:color="auto"/>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single" w:sz="4" w:space="0" w:color="auto"/>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single" w:sz="4" w:space="0" w:color="auto"/>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single" w:sz="4" w:space="0" w:color="auto"/>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single" w:sz="4" w:space="0" w:color="auto"/>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single" w:sz="4" w:space="0" w:color="auto"/>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0,2266</w:t>
            </w:r>
          </w:p>
        </w:tc>
        <w:tc>
          <w:tcPr>
            <w:tcW w:w="659" w:type="dxa"/>
            <w:tcBorders>
              <w:top w:val="single" w:sz="4" w:space="0" w:color="auto"/>
              <w:left w:val="single" w:sz="8"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single" w:sz="4" w:space="0" w:color="auto"/>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single" w:sz="4" w:space="0" w:color="auto"/>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single" w:sz="4" w:space="0" w:color="auto"/>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0,2266</w:t>
            </w:r>
          </w:p>
        </w:tc>
        <w:tc>
          <w:tcPr>
            <w:tcW w:w="778" w:type="dxa"/>
            <w:tcBorders>
              <w:top w:val="single" w:sz="4" w:space="0" w:color="auto"/>
              <w:left w:val="single" w:sz="4" w:space="0" w:color="auto"/>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2,</w:t>
            </w:r>
            <w:r>
              <w:rPr>
                <w:rFonts w:cs="Times New Roman"/>
                <w:color w:val="000000"/>
                <w:sz w:val="16"/>
                <w:szCs w:val="16"/>
              </w:rPr>
              <w:t>1</w:t>
            </w:r>
            <w:r w:rsidR="00DB739D">
              <w:rPr>
                <w:rFonts w:cs="Times New Roman"/>
                <w:color w:val="000000"/>
                <w:sz w:val="16"/>
                <w:szCs w:val="16"/>
              </w:rPr>
              <w:t>3</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VP4</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veřejných prostranství</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0,0443</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0,0443</w:t>
            </w:r>
          </w:p>
        </w:tc>
        <w:tc>
          <w:tcPr>
            <w:tcW w:w="659" w:type="dxa"/>
            <w:tcBorders>
              <w:top w:val="nil"/>
              <w:left w:val="single" w:sz="8" w:space="0" w:color="auto"/>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0,0041</w:t>
            </w:r>
          </w:p>
        </w:tc>
        <w:tc>
          <w:tcPr>
            <w:tcW w:w="659" w:type="dxa"/>
            <w:tcBorders>
              <w:top w:val="nil"/>
              <w:left w:val="single" w:sz="4" w:space="0" w:color="auto"/>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0,0174</w:t>
            </w:r>
          </w:p>
        </w:tc>
        <w:tc>
          <w:tcPr>
            <w:tcW w:w="659" w:type="dxa"/>
            <w:tcBorders>
              <w:top w:val="nil"/>
              <w:left w:val="single" w:sz="4" w:space="0" w:color="auto"/>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single" w:sz="4" w:space="0" w:color="auto"/>
              <w:bottom w:val="single" w:sz="4" w:space="0" w:color="auto"/>
              <w:right w:val="nil"/>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single" w:sz="4" w:space="0" w:color="auto"/>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0,0228</w:t>
            </w:r>
          </w:p>
        </w:tc>
        <w:tc>
          <w:tcPr>
            <w:tcW w:w="778" w:type="dxa"/>
            <w:tcBorders>
              <w:top w:val="nil"/>
              <w:left w:val="single" w:sz="4" w:space="0" w:color="auto"/>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0,4</w:t>
            </w:r>
            <w:r w:rsidR="00DB739D">
              <w:rPr>
                <w:rFonts w:cs="Times New Roman"/>
                <w:color w:val="000000"/>
                <w:sz w:val="16"/>
                <w:szCs w:val="16"/>
              </w:rPr>
              <w:t>2</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VP5</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Plochy veřejných prostranství</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0,0228</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0,0228</w:t>
            </w:r>
          </w:p>
        </w:tc>
        <w:tc>
          <w:tcPr>
            <w:tcW w:w="659"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0,0056</w:t>
            </w:r>
          </w:p>
        </w:tc>
        <w:tc>
          <w:tcPr>
            <w:tcW w:w="659" w:type="dxa"/>
            <w:tcBorders>
              <w:top w:val="nil"/>
              <w:left w:val="single" w:sz="4"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0,0172</w:t>
            </w:r>
          </w:p>
        </w:tc>
        <w:tc>
          <w:tcPr>
            <w:tcW w:w="778" w:type="dxa"/>
            <w:tcBorders>
              <w:top w:val="nil"/>
              <w:left w:val="single" w:sz="4" w:space="0" w:color="auto"/>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0,21</w:t>
            </w:r>
          </w:p>
        </w:tc>
      </w:tr>
      <w:tr w:rsidR="00D2759E" w:rsidRPr="004D678A"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DF7C5E" w:rsidRPr="004D678A" w:rsidRDefault="00DF7C5E" w:rsidP="00672BCA">
            <w:pPr>
              <w:rPr>
                <w:rFonts w:cs="Times New Roman"/>
                <w:b/>
                <w:bCs/>
                <w:color w:val="000000"/>
                <w:sz w:val="16"/>
                <w:szCs w:val="16"/>
              </w:rPr>
            </w:pPr>
            <w:r w:rsidRPr="004D678A">
              <w:rPr>
                <w:rFonts w:cs="Times New Roman"/>
                <w:b/>
                <w:bCs/>
                <w:color w:val="000000"/>
                <w:sz w:val="16"/>
                <w:szCs w:val="16"/>
              </w:rPr>
              <w:t>Plochy veřejných prostranství celkem</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0,4301</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825"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0,4301</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0,0041</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0,0230</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0,0577</w:t>
            </w:r>
          </w:p>
        </w:tc>
        <w:tc>
          <w:tcPr>
            <w:tcW w:w="659" w:type="dxa"/>
            <w:tcBorders>
              <w:top w:val="nil"/>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0,3453</w:t>
            </w:r>
          </w:p>
        </w:tc>
        <w:tc>
          <w:tcPr>
            <w:tcW w:w="778" w:type="dxa"/>
            <w:tcBorders>
              <w:top w:val="nil"/>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8" w:space="0" w:color="auto"/>
            </w:tcBorders>
            <w:shd w:val="clear" w:color="000000" w:fill="D8D8D8"/>
            <w:noWrap/>
            <w:vAlign w:val="center"/>
          </w:tcPr>
          <w:p w:rsidR="00DF7C5E" w:rsidRPr="004D678A" w:rsidRDefault="00DF7C5E" w:rsidP="00AA2456">
            <w:pPr>
              <w:jc w:val="right"/>
              <w:rPr>
                <w:rFonts w:cs="Times New Roman"/>
                <w:color w:val="000000"/>
                <w:sz w:val="16"/>
                <w:szCs w:val="16"/>
              </w:rPr>
            </w:pPr>
            <w:r>
              <w:rPr>
                <w:rFonts w:cs="Times New Roman"/>
                <w:color w:val="000000"/>
                <w:sz w:val="16"/>
                <w:szCs w:val="16"/>
              </w:rPr>
              <w:t>4,0</w:t>
            </w:r>
            <w:r w:rsidR="009C3AA8">
              <w:rPr>
                <w:rFonts w:cs="Times New Roman"/>
                <w:color w:val="000000"/>
                <w:sz w:val="16"/>
                <w:szCs w:val="16"/>
              </w:rPr>
              <w:t>5</w:t>
            </w:r>
          </w:p>
        </w:tc>
      </w:tr>
      <w:tr w:rsidR="0025094A" w:rsidRPr="004D678A" w:rsidTr="0025094A">
        <w:trPr>
          <w:trHeight w:val="259"/>
        </w:trPr>
        <w:tc>
          <w:tcPr>
            <w:tcW w:w="655" w:type="dxa"/>
            <w:tcBorders>
              <w:top w:val="nil"/>
              <w:left w:val="single" w:sz="4"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TI1</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xml:space="preserve">Plochy </w:t>
            </w:r>
            <w:proofErr w:type="spellStart"/>
            <w:r w:rsidRPr="004D678A">
              <w:rPr>
                <w:rFonts w:cs="Times New Roman"/>
                <w:color w:val="000000"/>
                <w:sz w:val="16"/>
                <w:szCs w:val="16"/>
              </w:rPr>
              <w:t>tech</w:t>
            </w:r>
            <w:proofErr w:type="spellEnd"/>
            <w:r w:rsidRPr="004D678A">
              <w:rPr>
                <w:rFonts w:cs="Times New Roman"/>
                <w:color w:val="000000"/>
                <w:sz w:val="16"/>
                <w:szCs w:val="16"/>
              </w:rPr>
              <w:t xml:space="preserve">. Infrastruktury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0,2920</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0,2920</w:t>
            </w:r>
          </w:p>
        </w:tc>
        <w:tc>
          <w:tcPr>
            <w:tcW w:w="659"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0,2920</w:t>
            </w:r>
          </w:p>
        </w:tc>
        <w:tc>
          <w:tcPr>
            <w:tcW w:w="778" w:type="dxa"/>
            <w:tcBorders>
              <w:top w:val="nil"/>
              <w:left w:val="single" w:sz="4" w:space="0" w:color="auto"/>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2,7</w:t>
            </w:r>
            <w:r w:rsidR="00DB739D">
              <w:rPr>
                <w:rFonts w:cs="Times New Roman"/>
                <w:color w:val="000000"/>
                <w:sz w:val="16"/>
                <w:szCs w:val="16"/>
              </w:rPr>
              <w:t>5</w:t>
            </w:r>
          </w:p>
        </w:tc>
      </w:tr>
      <w:tr w:rsidR="0025094A" w:rsidRPr="004D678A" w:rsidTr="0025094A">
        <w:trPr>
          <w:trHeight w:val="259"/>
        </w:trPr>
        <w:tc>
          <w:tcPr>
            <w:tcW w:w="655" w:type="dxa"/>
            <w:tcBorders>
              <w:top w:val="nil"/>
              <w:left w:val="single" w:sz="4" w:space="0" w:color="auto"/>
              <w:bottom w:val="single" w:sz="4" w:space="0" w:color="auto"/>
              <w:right w:val="single" w:sz="4" w:space="0" w:color="auto"/>
            </w:tcBorders>
            <w:noWrap/>
            <w:vAlign w:val="center"/>
          </w:tcPr>
          <w:p w:rsidR="00DF7C5E" w:rsidRPr="004D678A" w:rsidRDefault="00DF7C5E" w:rsidP="00672BCA">
            <w:pPr>
              <w:jc w:val="center"/>
              <w:rPr>
                <w:rFonts w:cs="Times New Roman"/>
                <w:b/>
                <w:bCs/>
                <w:color w:val="000000"/>
                <w:sz w:val="16"/>
                <w:szCs w:val="16"/>
              </w:rPr>
            </w:pPr>
            <w:r w:rsidRPr="004D678A">
              <w:rPr>
                <w:rFonts w:cs="Times New Roman"/>
                <w:b/>
                <w:bCs/>
                <w:color w:val="000000"/>
                <w:sz w:val="16"/>
                <w:szCs w:val="16"/>
              </w:rPr>
              <w:t>TI2</w:t>
            </w:r>
          </w:p>
        </w:tc>
        <w:tc>
          <w:tcPr>
            <w:tcW w:w="3213" w:type="dxa"/>
            <w:tcBorders>
              <w:top w:val="nil"/>
              <w:left w:val="nil"/>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xml:space="preserve">Plochy </w:t>
            </w:r>
            <w:proofErr w:type="spellStart"/>
            <w:r w:rsidRPr="004D678A">
              <w:rPr>
                <w:rFonts w:cs="Times New Roman"/>
                <w:color w:val="000000"/>
                <w:sz w:val="16"/>
                <w:szCs w:val="16"/>
              </w:rPr>
              <w:t>tech</w:t>
            </w:r>
            <w:proofErr w:type="spellEnd"/>
            <w:r w:rsidRPr="004D678A">
              <w:rPr>
                <w:rFonts w:cs="Times New Roman"/>
                <w:color w:val="000000"/>
                <w:sz w:val="16"/>
                <w:szCs w:val="16"/>
              </w:rPr>
              <w:t>. Infrastruktury</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0,2186</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0,2186</w:t>
            </w:r>
          </w:p>
        </w:tc>
        <w:tc>
          <w:tcPr>
            <w:tcW w:w="659" w:type="dxa"/>
            <w:tcBorders>
              <w:top w:val="nil"/>
              <w:left w:val="single" w:sz="8" w:space="0" w:color="auto"/>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0,2186</w:t>
            </w:r>
          </w:p>
        </w:tc>
        <w:tc>
          <w:tcPr>
            <w:tcW w:w="778" w:type="dxa"/>
            <w:tcBorders>
              <w:top w:val="nil"/>
              <w:left w:val="single" w:sz="4" w:space="0" w:color="auto"/>
              <w:bottom w:val="single" w:sz="4" w:space="0" w:color="auto"/>
              <w:right w:val="single" w:sz="8" w:space="0" w:color="auto"/>
            </w:tcBorders>
            <w:noWrap/>
            <w:vAlign w:val="center"/>
          </w:tcPr>
          <w:p w:rsidR="00DF7C5E" w:rsidRPr="004D678A" w:rsidRDefault="00DF7C5E"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2,0</w:t>
            </w:r>
            <w:r w:rsidR="00DB739D">
              <w:rPr>
                <w:rFonts w:cs="Times New Roman"/>
                <w:color w:val="000000"/>
                <w:sz w:val="16"/>
                <w:szCs w:val="16"/>
              </w:rPr>
              <w:t>6</w:t>
            </w:r>
          </w:p>
        </w:tc>
      </w:tr>
      <w:tr w:rsidR="00D2759E" w:rsidRPr="004D678A"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DF7C5E" w:rsidRPr="004D678A" w:rsidRDefault="00DF7C5E" w:rsidP="0025094A">
            <w:pPr>
              <w:rPr>
                <w:rFonts w:cs="Times New Roman"/>
                <w:b/>
                <w:bCs/>
                <w:color w:val="000000"/>
                <w:sz w:val="16"/>
                <w:szCs w:val="16"/>
              </w:rPr>
            </w:pPr>
            <w:r w:rsidRPr="004D678A">
              <w:rPr>
                <w:rFonts w:cs="Times New Roman"/>
                <w:b/>
                <w:bCs/>
                <w:color w:val="000000"/>
                <w:sz w:val="16"/>
                <w:szCs w:val="16"/>
              </w:rPr>
              <w:t>Plochy technické infrastruktu</w:t>
            </w:r>
            <w:r w:rsidR="0025094A">
              <w:rPr>
                <w:rFonts w:cs="Times New Roman"/>
                <w:b/>
                <w:bCs/>
                <w:color w:val="000000"/>
                <w:sz w:val="16"/>
                <w:szCs w:val="16"/>
              </w:rPr>
              <w:t>r</w:t>
            </w:r>
            <w:r w:rsidRPr="004D678A">
              <w:rPr>
                <w:rFonts w:cs="Times New Roman"/>
                <w:b/>
                <w:bCs/>
                <w:color w:val="000000"/>
                <w:sz w:val="16"/>
                <w:szCs w:val="16"/>
              </w:rPr>
              <w:t>y celkem</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0,5106</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825"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0,5106</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0,5106</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DF7C5E" w:rsidRPr="004D678A" w:rsidRDefault="00DF7C5E"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8" w:space="0" w:color="auto"/>
            </w:tcBorders>
            <w:shd w:val="clear" w:color="000000" w:fill="D8D8D8"/>
            <w:noWrap/>
            <w:vAlign w:val="center"/>
          </w:tcPr>
          <w:p w:rsidR="00DF7C5E" w:rsidRPr="004D678A" w:rsidRDefault="00DF7C5E" w:rsidP="00DB739D">
            <w:pPr>
              <w:jc w:val="right"/>
              <w:rPr>
                <w:rFonts w:cs="Times New Roman"/>
                <w:color w:val="000000"/>
                <w:sz w:val="16"/>
                <w:szCs w:val="16"/>
              </w:rPr>
            </w:pPr>
            <w:r w:rsidRPr="004D678A">
              <w:rPr>
                <w:rFonts w:cs="Times New Roman"/>
                <w:color w:val="000000"/>
                <w:sz w:val="16"/>
                <w:szCs w:val="16"/>
              </w:rPr>
              <w:t>4,</w:t>
            </w:r>
            <w:r>
              <w:rPr>
                <w:rFonts w:cs="Times New Roman"/>
                <w:color w:val="000000"/>
                <w:sz w:val="16"/>
                <w:szCs w:val="16"/>
              </w:rPr>
              <w:t>8</w:t>
            </w:r>
            <w:r w:rsidR="00DB739D">
              <w:rPr>
                <w:rFonts w:cs="Times New Roman"/>
                <w:color w:val="000000"/>
                <w:sz w:val="16"/>
                <w:szCs w:val="16"/>
              </w:rPr>
              <w:t>0</w:t>
            </w:r>
            <w:r w:rsidR="009C3AA8">
              <w:rPr>
                <w:rFonts w:cs="Times New Roman"/>
                <w:color w:val="000000"/>
                <w:sz w:val="16"/>
                <w:szCs w:val="16"/>
              </w:rPr>
              <w:t>0</w:t>
            </w:r>
          </w:p>
        </w:tc>
      </w:tr>
      <w:tr w:rsidR="0025094A" w:rsidRPr="004D678A" w:rsidTr="0025094A">
        <w:trPr>
          <w:trHeight w:val="259"/>
        </w:trPr>
        <w:tc>
          <w:tcPr>
            <w:tcW w:w="655" w:type="dxa"/>
            <w:tcBorders>
              <w:top w:val="single" w:sz="4" w:space="0" w:color="auto"/>
              <w:left w:val="single" w:sz="8" w:space="0" w:color="auto"/>
              <w:bottom w:val="single" w:sz="4" w:space="0" w:color="auto"/>
              <w:right w:val="single" w:sz="4" w:space="0" w:color="auto"/>
            </w:tcBorders>
            <w:noWrap/>
            <w:vAlign w:val="center"/>
          </w:tcPr>
          <w:p w:rsidR="006A451C" w:rsidRPr="004D678A" w:rsidRDefault="006A451C" w:rsidP="00672BCA">
            <w:pPr>
              <w:jc w:val="center"/>
              <w:rPr>
                <w:rFonts w:cs="Times New Roman"/>
                <w:b/>
                <w:bCs/>
                <w:color w:val="000000"/>
                <w:sz w:val="16"/>
                <w:szCs w:val="16"/>
              </w:rPr>
            </w:pPr>
            <w:r>
              <w:rPr>
                <w:rFonts w:cs="Times New Roman"/>
                <w:b/>
                <w:bCs/>
                <w:color w:val="000000"/>
                <w:sz w:val="16"/>
                <w:szCs w:val="16"/>
              </w:rPr>
              <w:t>S2</w:t>
            </w:r>
          </w:p>
        </w:tc>
        <w:tc>
          <w:tcPr>
            <w:tcW w:w="3213" w:type="dxa"/>
            <w:tcBorders>
              <w:top w:val="nil"/>
              <w:left w:val="nil"/>
              <w:bottom w:val="single" w:sz="4" w:space="0" w:color="auto"/>
              <w:right w:val="single" w:sz="8" w:space="0" w:color="auto"/>
            </w:tcBorders>
            <w:noWrap/>
            <w:vAlign w:val="center"/>
          </w:tcPr>
          <w:p w:rsidR="006A451C" w:rsidRPr="004D678A" w:rsidRDefault="006A451C" w:rsidP="00672BCA">
            <w:pPr>
              <w:rPr>
                <w:rFonts w:cs="Times New Roman"/>
                <w:color w:val="000000"/>
                <w:sz w:val="16"/>
                <w:szCs w:val="16"/>
              </w:rPr>
            </w:pPr>
            <w:r>
              <w:rPr>
                <w:rFonts w:cs="Times New Roman"/>
                <w:color w:val="000000"/>
                <w:sz w:val="16"/>
                <w:szCs w:val="16"/>
              </w:rPr>
              <w:t>Plochy dopravní infrastruktury</w:t>
            </w:r>
          </w:p>
        </w:tc>
        <w:tc>
          <w:tcPr>
            <w:tcW w:w="778" w:type="dxa"/>
            <w:tcBorders>
              <w:top w:val="nil"/>
              <w:left w:val="nil"/>
              <w:bottom w:val="single" w:sz="4" w:space="0" w:color="auto"/>
              <w:right w:val="single" w:sz="4" w:space="0" w:color="auto"/>
            </w:tcBorders>
            <w:noWrap/>
            <w:vAlign w:val="center"/>
          </w:tcPr>
          <w:p w:rsidR="006A451C" w:rsidRPr="004D678A" w:rsidRDefault="0025094A" w:rsidP="00672BCA">
            <w:pPr>
              <w:jc w:val="right"/>
              <w:rPr>
                <w:rFonts w:cs="Times New Roman"/>
                <w:color w:val="000000"/>
                <w:sz w:val="16"/>
                <w:szCs w:val="16"/>
              </w:rPr>
            </w:pPr>
            <w:r>
              <w:rPr>
                <w:rFonts w:cs="Times New Roman"/>
                <w:color w:val="000000"/>
                <w:sz w:val="16"/>
                <w:szCs w:val="16"/>
              </w:rPr>
              <w:t>0,0686</w:t>
            </w:r>
          </w:p>
        </w:tc>
        <w:tc>
          <w:tcPr>
            <w:tcW w:w="778" w:type="dxa"/>
            <w:tcBorders>
              <w:top w:val="nil"/>
              <w:left w:val="nil"/>
              <w:bottom w:val="single" w:sz="4" w:space="0" w:color="auto"/>
              <w:right w:val="single" w:sz="4" w:space="0" w:color="auto"/>
            </w:tcBorders>
            <w:noWrap/>
            <w:vAlign w:val="center"/>
          </w:tcPr>
          <w:p w:rsidR="006A451C" w:rsidRPr="004D678A" w:rsidRDefault="0025094A" w:rsidP="00672BCA">
            <w:pPr>
              <w:rPr>
                <w:rFonts w:cs="Times New Roman"/>
                <w:color w:val="000000"/>
                <w:sz w:val="16"/>
                <w:szCs w:val="16"/>
              </w:rPr>
            </w:pPr>
            <w:r>
              <w:rPr>
                <w:rFonts w:cs="Times New Roman"/>
                <w:color w:val="000000"/>
                <w:sz w:val="16"/>
                <w:szCs w:val="16"/>
              </w:rPr>
              <w:t>0,0686</w:t>
            </w:r>
          </w:p>
        </w:tc>
        <w:tc>
          <w:tcPr>
            <w:tcW w:w="825" w:type="dxa"/>
            <w:tcBorders>
              <w:top w:val="nil"/>
              <w:left w:val="nil"/>
              <w:bottom w:val="single" w:sz="4" w:space="0" w:color="auto"/>
              <w:right w:val="single" w:sz="4" w:space="0" w:color="auto"/>
            </w:tcBorders>
            <w:noWrap/>
            <w:vAlign w:val="center"/>
          </w:tcPr>
          <w:p w:rsidR="006A451C" w:rsidRPr="004D678A" w:rsidRDefault="006A451C" w:rsidP="00672BCA">
            <w:pPr>
              <w:rPr>
                <w:rFonts w:cs="Times New Roman"/>
                <w:color w:val="000000"/>
                <w:sz w:val="16"/>
                <w:szCs w:val="16"/>
              </w:rPr>
            </w:pPr>
          </w:p>
        </w:tc>
        <w:tc>
          <w:tcPr>
            <w:tcW w:w="778" w:type="dxa"/>
            <w:tcBorders>
              <w:top w:val="nil"/>
              <w:left w:val="nil"/>
              <w:bottom w:val="single" w:sz="4" w:space="0" w:color="auto"/>
              <w:right w:val="single" w:sz="4" w:space="0" w:color="auto"/>
            </w:tcBorders>
            <w:noWrap/>
            <w:vAlign w:val="center"/>
          </w:tcPr>
          <w:p w:rsidR="006A451C" w:rsidRPr="004D678A" w:rsidRDefault="006A451C" w:rsidP="00672BCA">
            <w:pPr>
              <w:rPr>
                <w:rFonts w:cs="Times New Roman"/>
                <w:color w:val="000000"/>
                <w:sz w:val="16"/>
                <w:szCs w:val="16"/>
              </w:rPr>
            </w:pPr>
          </w:p>
        </w:tc>
        <w:tc>
          <w:tcPr>
            <w:tcW w:w="778" w:type="dxa"/>
            <w:tcBorders>
              <w:top w:val="nil"/>
              <w:left w:val="nil"/>
              <w:bottom w:val="single" w:sz="4" w:space="0" w:color="auto"/>
              <w:right w:val="single" w:sz="4" w:space="0" w:color="auto"/>
            </w:tcBorders>
            <w:noWrap/>
            <w:vAlign w:val="center"/>
          </w:tcPr>
          <w:p w:rsidR="006A451C" w:rsidRPr="004D678A" w:rsidRDefault="006A451C" w:rsidP="00672BCA">
            <w:pPr>
              <w:rPr>
                <w:rFonts w:cs="Times New Roman"/>
                <w:color w:val="000000"/>
                <w:sz w:val="16"/>
                <w:szCs w:val="16"/>
              </w:rPr>
            </w:pPr>
          </w:p>
        </w:tc>
        <w:tc>
          <w:tcPr>
            <w:tcW w:w="778" w:type="dxa"/>
            <w:tcBorders>
              <w:top w:val="nil"/>
              <w:left w:val="nil"/>
              <w:bottom w:val="single" w:sz="4" w:space="0" w:color="auto"/>
              <w:right w:val="single" w:sz="4" w:space="0" w:color="auto"/>
            </w:tcBorders>
            <w:noWrap/>
            <w:vAlign w:val="center"/>
          </w:tcPr>
          <w:p w:rsidR="006A451C" w:rsidRPr="004D678A" w:rsidRDefault="006A451C" w:rsidP="00672BCA">
            <w:pPr>
              <w:rPr>
                <w:rFonts w:cs="Times New Roman"/>
                <w:color w:val="000000"/>
                <w:sz w:val="16"/>
                <w:szCs w:val="16"/>
              </w:rPr>
            </w:pPr>
          </w:p>
        </w:tc>
        <w:tc>
          <w:tcPr>
            <w:tcW w:w="778" w:type="dxa"/>
            <w:tcBorders>
              <w:top w:val="nil"/>
              <w:left w:val="nil"/>
              <w:bottom w:val="single" w:sz="4" w:space="0" w:color="auto"/>
              <w:right w:val="nil"/>
            </w:tcBorders>
            <w:noWrap/>
            <w:vAlign w:val="center"/>
          </w:tcPr>
          <w:p w:rsidR="006A451C" w:rsidRPr="004D678A" w:rsidRDefault="006A451C" w:rsidP="00672BCA">
            <w:pPr>
              <w:jc w:val="right"/>
              <w:rPr>
                <w:rFonts w:cs="Times New Roman"/>
                <w:color w:val="000000"/>
                <w:sz w:val="16"/>
                <w:szCs w:val="16"/>
              </w:rPr>
            </w:pPr>
          </w:p>
        </w:tc>
        <w:tc>
          <w:tcPr>
            <w:tcW w:w="659" w:type="dxa"/>
            <w:tcBorders>
              <w:top w:val="nil"/>
              <w:left w:val="single" w:sz="8" w:space="0" w:color="auto"/>
              <w:bottom w:val="single" w:sz="4" w:space="0" w:color="auto"/>
              <w:right w:val="single" w:sz="4" w:space="0" w:color="auto"/>
            </w:tcBorders>
            <w:noWrap/>
            <w:vAlign w:val="center"/>
          </w:tcPr>
          <w:p w:rsidR="006A451C" w:rsidRPr="004D678A" w:rsidRDefault="006A451C" w:rsidP="00672BCA">
            <w:pPr>
              <w:rPr>
                <w:rFonts w:cs="Times New Roman"/>
                <w:color w:val="000000"/>
                <w:sz w:val="16"/>
                <w:szCs w:val="16"/>
              </w:rPr>
            </w:pPr>
          </w:p>
        </w:tc>
        <w:tc>
          <w:tcPr>
            <w:tcW w:w="659" w:type="dxa"/>
            <w:tcBorders>
              <w:top w:val="nil"/>
              <w:left w:val="nil"/>
              <w:bottom w:val="single" w:sz="4" w:space="0" w:color="auto"/>
              <w:right w:val="nil"/>
            </w:tcBorders>
            <w:noWrap/>
            <w:vAlign w:val="center"/>
          </w:tcPr>
          <w:p w:rsidR="006A451C" w:rsidRPr="004D678A" w:rsidRDefault="0025094A" w:rsidP="00672BCA">
            <w:pPr>
              <w:jc w:val="right"/>
              <w:rPr>
                <w:rFonts w:cs="Times New Roman"/>
                <w:color w:val="000000"/>
                <w:sz w:val="16"/>
                <w:szCs w:val="16"/>
              </w:rPr>
            </w:pPr>
            <w:r>
              <w:rPr>
                <w:rFonts w:cs="Times New Roman"/>
                <w:color w:val="000000"/>
                <w:sz w:val="16"/>
                <w:szCs w:val="16"/>
              </w:rPr>
              <w:t>0,0686</w:t>
            </w:r>
          </w:p>
        </w:tc>
        <w:tc>
          <w:tcPr>
            <w:tcW w:w="659" w:type="dxa"/>
            <w:tcBorders>
              <w:top w:val="nil"/>
              <w:left w:val="single" w:sz="4" w:space="0" w:color="auto"/>
              <w:bottom w:val="single" w:sz="4" w:space="0" w:color="auto"/>
              <w:right w:val="single" w:sz="4" w:space="0" w:color="auto"/>
            </w:tcBorders>
            <w:noWrap/>
            <w:vAlign w:val="center"/>
          </w:tcPr>
          <w:p w:rsidR="006A451C" w:rsidRPr="004D678A" w:rsidRDefault="006A451C" w:rsidP="00672BCA">
            <w:pPr>
              <w:rPr>
                <w:rFonts w:cs="Times New Roman"/>
                <w:color w:val="000000"/>
                <w:sz w:val="16"/>
                <w:szCs w:val="16"/>
              </w:rPr>
            </w:pPr>
          </w:p>
        </w:tc>
        <w:tc>
          <w:tcPr>
            <w:tcW w:w="659" w:type="dxa"/>
            <w:tcBorders>
              <w:top w:val="nil"/>
              <w:left w:val="nil"/>
              <w:bottom w:val="single" w:sz="4" w:space="0" w:color="auto"/>
              <w:right w:val="single" w:sz="4" w:space="0" w:color="auto"/>
            </w:tcBorders>
            <w:noWrap/>
            <w:vAlign w:val="center"/>
          </w:tcPr>
          <w:p w:rsidR="006A451C" w:rsidRPr="004D678A" w:rsidRDefault="006A451C" w:rsidP="00672BCA">
            <w:pPr>
              <w:rPr>
                <w:rFonts w:cs="Times New Roman"/>
                <w:color w:val="000000"/>
                <w:sz w:val="16"/>
                <w:szCs w:val="16"/>
              </w:rPr>
            </w:pPr>
          </w:p>
        </w:tc>
        <w:tc>
          <w:tcPr>
            <w:tcW w:w="659" w:type="dxa"/>
            <w:tcBorders>
              <w:top w:val="nil"/>
              <w:left w:val="nil"/>
              <w:bottom w:val="single" w:sz="4" w:space="0" w:color="auto"/>
              <w:right w:val="nil"/>
            </w:tcBorders>
            <w:noWrap/>
            <w:vAlign w:val="center"/>
          </w:tcPr>
          <w:p w:rsidR="006A451C" w:rsidRPr="004D678A" w:rsidRDefault="006A451C" w:rsidP="00672BCA">
            <w:pPr>
              <w:jc w:val="right"/>
              <w:rPr>
                <w:rFonts w:cs="Times New Roman"/>
                <w:color w:val="000000"/>
                <w:sz w:val="16"/>
                <w:szCs w:val="16"/>
              </w:rPr>
            </w:pPr>
          </w:p>
        </w:tc>
        <w:tc>
          <w:tcPr>
            <w:tcW w:w="778" w:type="dxa"/>
            <w:tcBorders>
              <w:top w:val="nil"/>
              <w:left w:val="single" w:sz="4" w:space="0" w:color="auto"/>
              <w:bottom w:val="single" w:sz="4" w:space="0" w:color="auto"/>
              <w:right w:val="single" w:sz="8" w:space="0" w:color="auto"/>
            </w:tcBorders>
            <w:noWrap/>
            <w:vAlign w:val="center"/>
          </w:tcPr>
          <w:p w:rsidR="006A451C" w:rsidRPr="004D678A" w:rsidRDefault="006A451C" w:rsidP="00672BCA">
            <w:pPr>
              <w:rPr>
                <w:rFonts w:cs="Times New Roman"/>
                <w:color w:val="000000"/>
                <w:sz w:val="16"/>
                <w:szCs w:val="16"/>
              </w:rPr>
            </w:pPr>
          </w:p>
        </w:tc>
        <w:tc>
          <w:tcPr>
            <w:tcW w:w="659" w:type="dxa"/>
            <w:tcBorders>
              <w:top w:val="nil"/>
              <w:left w:val="nil"/>
              <w:bottom w:val="single" w:sz="4" w:space="0" w:color="auto"/>
              <w:right w:val="single" w:sz="8" w:space="0" w:color="auto"/>
            </w:tcBorders>
            <w:noWrap/>
            <w:vAlign w:val="center"/>
          </w:tcPr>
          <w:p w:rsidR="006A451C" w:rsidRDefault="003243EF" w:rsidP="00AA2456">
            <w:pPr>
              <w:jc w:val="right"/>
              <w:rPr>
                <w:rFonts w:cs="Times New Roman"/>
                <w:color w:val="000000"/>
                <w:sz w:val="16"/>
                <w:szCs w:val="16"/>
              </w:rPr>
            </w:pPr>
            <w:r>
              <w:rPr>
                <w:rFonts w:cs="Times New Roman"/>
                <w:color w:val="000000"/>
                <w:sz w:val="16"/>
                <w:szCs w:val="16"/>
              </w:rPr>
              <w:t>0,65</w:t>
            </w:r>
          </w:p>
        </w:tc>
      </w:tr>
      <w:tr w:rsidR="003243EF" w:rsidRPr="004D678A" w:rsidTr="0025094A">
        <w:trPr>
          <w:trHeight w:val="259"/>
        </w:trPr>
        <w:tc>
          <w:tcPr>
            <w:tcW w:w="3868"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rsidR="0025094A" w:rsidRPr="004D678A" w:rsidRDefault="0025094A" w:rsidP="0025094A">
            <w:pPr>
              <w:rPr>
                <w:rFonts w:cs="Times New Roman"/>
                <w:color w:val="000000"/>
                <w:sz w:val="16"/>
                <w:szCs w:val="16"/>
              </w:rPr>
            </w:pPr>
            <w:r w:rsidRPr="004D678A">
              <w:rPr>
                <w:rFonts w:cs="Times New Roman"/>
                <w:b/>
                <w:bCs/>
                <w:color w:val="000000"/>
                <w:sz w:val="16"/>
                <w:szCs w:val="16"/>
              </w:rPr>
              <w:t xml:space="preserve">Plochy </w:t>
            </w:r>
            <w:r>
              <w:rPr>
                <w:rFonts w:cs="Times New Roman"/>
                <w:b/>
                <w:bCs/>
                <w:color w:val="000000"/>
                <w:sz w:val="16"/>
                <w:szCs w:val="16"/>
              </w:rPr>
              <w:t>dopravní</w:t>
            </w:r>
            <w:r w:rsidRPr="004D678A">
              <w:rPr>
                <w:rFonts w:cs="Times New Roman"/>
                <w:b/>
                <w:bCs/>
                <w:color w:val="000000"/>
                <w:sz w:val="16"/>
                <w:szCs w:val="16"/>
              </w:rPr>
              <w:t xml:space="preserve"> infrastruktu</w:t>
            </w:r>
            <w:r>
              <w:rPr>
                <w:rFonts w:cs="Times New Roman"/>
                <w:b/>
                <w:bCs/>
                <w:color w:val="000000"/>
                <w:sz w:val="16"/>
                <w:szCs w:val="16"/>
              </w:rPr>
              <w:t>r</w:t>
            </w:r>
            <w:r w:rsidRPr="004D678A">
              <w:rPr>
                <w:rFonts w:cs="Times New Roman"/>
                <w:b/>
                <w:bCs/>
                <w:color w:val="000000"/>
                <w:sz w:val="16"/>
                <w:szCs w:val="16"/>
              </w:rPr>
              <w:t>y celkem</w:t>
            </w:r>
          </w:p>
        </w:tc>
        <w:tc>
          <w:tcPr>
            <w:tcW w:w="778" w:type="dxa"/>
            <w:tcBorders>
              <w:top w:val="nil"/>
              <w:left w:val="nil"/>
              <w:bottom w:val="single" w:sz="4" w:space="0" w:color="auto"/>
              <w:right w:val="single" w:sz="4" w:space="0" w:color="auto"/>
            </w:tcBorders>
            <w:shd w:val="clear" w:color="auto" w:fill="D9D9D9" w:themeFill="background1" w:themeFillShade="D9"/>
            <w:noWrap/>
            <w:vAlign w:val="center"/>
          </w:tcPr>
          <w:p w:rsidR="0025094A" w:rsidRPr="004D678A" w:rsidRDefault="00000960" w:rsidP="00672BCA">
            <w:pPr>
              <w:jc w:val="right"/>
              <w:rPr>
                <w:rFonts w:cs="Times New Roman"/>
                <w:color w:val="000000"/>
                <w:sz w:val="16"/>
                <w:szCs w:val="16"/>
              </w:rPr>
            </w:pPr>
            <w:r>
              <w:rPr>
                <w:rFonts w:cs="Times New Roman"/>
                <w:color w:val="000000"/>
                <w:sz w:val="16"/>
                <w:szCs w:val="16"/>
              </w:rPr>
              <w:t>0,0686</w:t>
            </w:r>
          </w:p>
        </w:tc>
        <w:tc>
          <w:tcPr>
            <w:tcW w:w="778" w:type="dxa"/>
            <w:tcBorders>
              <w:top w:val="nil"/>
              <w:left w:val="nil"/>
              <w:bottom w:val="single" w:sz="4" w:space="0" w:color="auto"/>
              <w:right w:val="single" w:sz="4" w:space="0" w:color="auto"/>
            </w:tcBorders>
            <w:shd w:val="clear" w:color="auto" w:fill="D9D9D9" w:themeFill="background1" w:themeFillShade="D9"/>
            <w:noWrap/>
            <w:vAlign w:val="center"/>
          </w:tcPr>
          <w:p w:rsidR="0025094A" w:rsidRPr="004D678A" w:rsidRDefault="00000960" w:rsidP="00672BCA">
            <w:pPr>
              <w:rPr>
                <w:rFonts w:cs="Times New Roman"/>
                <w:color w:val="000000"/>
                <w:sz w:val="16"/>
                <w:szCs w:val="16"/>
              </w:rPr>
            </w:pPr>
            <w:r>
              <w:rPr>
                <w:rFonts w:cs="Times New Roman"/>
                <w:color w:val="000000"/>
                <w:sz w:val="16"/>
                <w:szCs w:val="16"/>
              </w:rPr>
              <w:t>0,0686</w:t>
            </w:r>
          </w:p>
        </w:tc>
        <w:tc>
          <w:tcPr>
            <w:tcW w:w="825" w:type="dxa"/>
            <w:tcBorders>
              <w:top w:val="nil"/>
              <w:left w:val="nil"/>
              <w:bottom w:val="single" w:sz="4" w:space="0" w:color="auto"/>
              <w:right w:val="single" w:sz="4"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778" w:type="dxa"/>
            <w:tcBorders>
              <w:top w:val="nil"/>
              <w:left w:val="nil"/>
              <w:bottom w:val="single" w:sz="4" w:space="0" w:color="auto"/>
              <w:right w:val="single" w:sz="4"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778" w:type="dxa"/>
            <w:tcBorders>
              <w:top w:val="nil"/>
              <w:left w:val="nil"/>
              <w:bottom w:val="single" w:sz="4" w:space="0" w:color="auto"/>
              <w:right w:val="single" w:sz="4"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778" w:type="dxa"/>
            <w:tcBorders>
              <w:top w:val="nil"/>
              <w:left w:val="nil"/>
              <w:bottom w:val="single" w:sz="4" w:space="0" w:color="auto"/>
              <w:right w:val="single" w:sz="4"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778" w:type="dxa"/>
            <w:tcBorders>
              <w:top w:val="nil"/>
              <w:left w:val="nil"/>
              <w:bottom w:val="single" w:sz="4" w:space="0" w:color="auto"/>
              <w:right w:val="nil"/>
            </w:tcBorders>
            <w:shd w:val="clear" w:color="auto" w:fill="D9D9D9" w:themeFill="background1" w:themeFillShade="D9"/>
            <w:noWrap/>
            <w:vAlign w:val="center"/>
          </w:tcPr>
          <w:p w:rsidR="0025094A" w:rsidRPr="004D678A" w:rsidRDefault="0025094A" w:rsidP="00672BCA">
            <w:pPr>
              <w:jc w:val="right"/>
              <w:rPr>
                <w:rFonts w:cs="Times New Roman"/>
                <w:color w:val="000000"/>
                <w:sz w:val="16"/>
                <w:szCs w:val="16"/>
              </w:rPr>
            </w:pPr>
          </w:p>
        </w:tc>
        <w:tc>
          <w:tcPr>
            <w:tcW w:w="659"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659" w:type="dxa"/>
            <w:tcBorders>
              <w:top w:val="nil"/>
              <w:left w:val="nil"/>
              <w:bottom w:val="single" w:sz="4" w:space="0" w:color="auto"/>
              <w:right w:val="nil"/>
            </w:tcBorders>
            <w:shd w:val="clear" w:color="auto" w:fill="D9D9D9" w:themeFill="background1" w:themeFillShade="D9"/>
            <w:noWrap/>
            <w:vAlign w:val="center"/>
          </w:tcPr>
          <w:p w:rsidR="0025094A" w:rsidRPr="004D678A" w:rsidRDefault="00000960" w:rsidP="00672BCA">
            <w:pPr>
              <w:jc w:val="right"/>
              <w:rPr>
                <w:rFonts w:cs="Times New Roman"/>
                <w:color w:val="000000"/>
                <w:sz w:val="16"/>
                <w:szCs w:val="16"/>
              </w:rPr>
            </w:pPr>
            <w:r>
              <w:rPr>
                <w:rFonts w:cs="Times New Roman"/>
                <w:color w:val="000000"/>
                <w:sz w:val="16"/>
                <w:szCs w:val="16"/>
              </w:rPr>
              <w:t>0,0686</w:t>
            </w:r>
          </w:p>
        </w:tc>
        <w:tc>
          <w:tcPr>
            <w:tcW w:w="65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659" w:type="dxa"/>
            <w:tcBorders>
              <w:top w:val="nil"/>
              <w:left w:val="nil"/>
              <w:bottom w:val="single" w:sz="4" w:space="0" w:color="auto"/>
              <w:right w:val="single" w:sz="4"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659" w:type="dxa"/>
            <w:tcBorders>
              <w:top w:val="nil"/>
              <w:left w:val="nil"/>
              <w:bottom w:val="single" w:sz="4" w:space="0" w:color="auto"/>
              <w:right w:val="nil"/>
            </w:tcBorders>
            <w:shd w:val="clear" w:color="auto" w:fill="D9D9D9" w:themeFill="background1" w:themeFillShade="D9"/>
            <w:noWrap/>
            <w:vAlign w:val="center"/>
          </w:tcPr>
          <w:p w:rsidR="0025094A" w:rsidRPr="004D678A" w:rsidRDefault="0025094A" w:rsidP="00672BCA">
            <w:pPr>
              <w:jc w:val="right"/>
              <w:rPr>
                <w:rFonts w:cs="Times New Roman"/>
                <w:color w:val="000000"/>
                <w:sz w:val="16"/>
                <w:szCs w:val="16"/>
              </w:rPr>
            </w:pPr>
          </w:p>
        </w:tc>
        <w:tc>
          <w:tcPr>
            <w:tcW w:w="778"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rsidR="0025094A" w:rsidRPr="004D678A" w:rsidRDefault="0025094A" w:rsidP="00672BCA">
            <w:pPr>
              <w:rPr>
                <w:rFonts w:cs="Times New Roman"/>
                <w:color w:val="000000"/>
                <w:sz w:val="16"/>
                <w:szCs w:val="16"/>
              </w:rPr>
            </w:pPr>
          </w:p>
        </w:tc>
        <w:tc>
          <w:tcPr>
            <w:tcW w:w="659" w:type="dxa"/>
            <w:tcBorders>
              <w:top w:val="nil"/>
              <w:left w:val="nil"/>
              <w:bottom w:val="single" w:sz="4" w:space="0" w:color="auto"/>
              <w:right w:val="single" w:sz="8" w:space="0" w:color="auto"/>
            </w:tcBorders>
            <w:shd w:val="clear" w:color="auto" w:fill="D9D9D9" w:themeFill="background1" w:themeFillShade="D9"/>
            <w:noWrap/>
            <w:vAlign w:val="center"/>
          </w:tcPr>
          <w:p w:rsidR="0025094A" w:rsidRDefault="000A7845" w:rsidP="00AA2456">
            <w:pPr>
              <w:jc w:val="right"/>
              <w:rPr>
                <w:rFonts w:cs="Times New Roman"/>
                <w:color w:val="000000"/>
                <w:sz w:val="16"/>
                <w:szCs w:val="16"/>
              </w:rPr>
            </w:pPr>
            <w:r>
              <w:rPr>
                <w:rFonts w:cs="Times New Roman"/>
                <w:color w:val="000000"/>
                <w:sz w:val="16"/>
                <w:szCs w:val="16"/>
              </w:rPr>
              <w:t>0,65</w:t>
            </w:r>
          </w:p>
        </w:tc>
      </w:tr>
      <w:tr w:rsidR="0025094A" w:rsidRPr="004D678A" w:rsidTr="0025094A">
        <w:trPr>
          <w:trHeight w:val="259"/>
        </w:trPr>
        <w:tc>
          <w:tcPr>
            <w:tcW w:w="655" w:type="dxa"/>
            <w:tcBorders>
              <w:top w:val="single" w:sz="4" w:space="0" w:color="auto"/>
              <w:left w:val="single" w:sz="8" w:space="0" w:color="auto"/>
              <w:bottom w:val="single" w:sz="4" w:space="0" w:color="auto"/>
              <w:right w:val="single" w:sz="4" w:space="0" w:color="auto"/>
            </w:tcBorders>
            <w:noWrap/>
            <w:vAlign w:val="center"/>
          </w:tcPr>
          <w:p w:rsidR="0025094A" w:rsidRPr="004D678A" w:rsidRDefault="0025094A" w:rsidP="00672BCA">
            <w:pPr>
              <w:jc w:val="center"/>
              <w:rPr>
                <w:rFonts w:cs="Times New Roman"/>
                <w:b/>
                <w:bCs/>
                <w:color w:val="000000"/>
                <w:sz w:val="16"/>
                <w:szCs w:val="16"/>
              </w:rPr>
            </w:pPr>
            <w:r w:rsidRPr="004D678A">
              <w:rPr>
                <w:rFonts w:cs="Times New Roman"/>
                <w:b/>
                <w:bCs/>
                <w:color w:val="000000"/>
                <w:sz w:val="16"/>
                <w:szCs w:val="16"/>
              </w:rPr>
              <w:t>VR1</w:t>
            </w:r>
          </w:p>
        </w:tc>
        <w:tc>
          <w:tcPr>
            <w:tcW w:w="3213" w:type="dxa"/>
            <w:tcBorders>
              <w:top w:val="nil"/>
              <w:left w:val="nil"/>
              <w:bottom w:val="single" w:sz="4" w:space="0" w:color="auto"/>
              <w:right w:val="single" w:sz="8"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Plochy výroby a skladování</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0,3248</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0,3248</w:t>
            </w:r>
          </w:p>
        </w:tc>
        <w:tc>
          <w:tcPr>
            <w:tcW w:w="659" w:type="dxa"/>
            <w:tcBorders>
              <w:top w:val="nil"/>
              <w:left w:val="single" w:sz="8" w:space="0" w:color="auto"/>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0,0784</w:t>
            </w:r>
          </w:p>
        </w:tc>
        <w:tc>
          <w:tcPr>
            <w:tcW w:w="659" w:type="dxa"/>
            <w:tcBorders>
              <w:top w:val="nil"/>
              <w:left w:val="single" w:sz="4" w:space="0" w:color="auto"/>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0,2464</w:t>
            </w:r>
          </w:p>
        </w:tc>
        <w:tc>
          <w:tcPr>
            <w:tcW w:w="778" w:type="dxa"/>
            <w:tcBorders>
              <w:top w:val="nil"/>
              <w:left w:val="single" w:sz="4" w:space="0" w:color="auto"/>
              <w:bottom w:val="single" w:sz="4" w:space="0" w:color="auto"/>
              <w:right w:val="single" w:sz="8"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25094A" w:rsidRPr="004D678A" w:rsidRDefault="003243EF" w:rsidP="00AA2456">
            <w:pPr>
              <w:jc w:val="right"/>
              <w:rPr>
                <w:rFonts w:cs="Times New Roman"/>
                <w:color w:val="000000"/>
                <w:sz w:val="16"/>
                <w:szCs w:val="16"/>
              </w:rPr>
            </w:pPr>
            <w:r>
              <w:rPr>
                <w:rFonts w:cs="Times New Roman"/>
                <w:color w:val="000000"/>
                <w:sz w:val="16"/>
                <w:szCs w:val="16"/>
              </w:rPr>
              <w:t>3,06</w:t>
            </w:r>
          </w:p>
        </w:tc>
      </w:tr>
      <w:tr w:rsidR="00D2759E" w:rsidRPr="004D678A"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25094A" w:rsidRPr="004D678A" w:rsidRDefault="0025094A" w:rsidP="00672BCA">
            <w:pPr>
              <w:rPr>
                <w:rFonts w:cs="Times New Roman"/>
                <w:b/>
                <w:bCs/>
                <w:color w:val="000000"/>
                <w:sz w:val="16"/>
                <w:szCs w:val="16"/>
              </w:rPr>
            </w:pPr>
            <w:r w:rsidRPr="004D678A">
              <w:rPr>
                <w:rFonts w:cs="Times New Roman"/>
                <w:b/>
                <w:bCs/>
                <w:color w:val="000000"/>
                <w:sz w:val="16"/>
                <w:szCs w:val="16"/>
              </w:rPr>
              <w:t>Plochy výroby a skladování celkem</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0,3248</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825"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0,3248</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0,0784</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0,2464</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787ED8" w:rsidP="00672BCA">
            <w:pPr>
              <w:jc w:val="right"/>
              <w:rPr>
                <w:rFonts w:cs="Times New Roman"/>
                <w:color w:val="000000"/>
                <w:sz w:val="16"/>
                <w:szCs w:val="16"/>
              </w:rPr>
            </w:pPr>
            <w:r>
              <w:rPr>
                <w:rFonts w:cs="Times New Roman"/>
                <w:color w:val="000000"/>
                <w:sz w:val="16"/>
                <w:szCs w:val="16"/>
              </w:rPr>
              <w:t xml:space="preserve">3,06 </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25094A" w:rsidRPr="004D678A" w:rsidRDefault="0025094A" w:rsidP="00672BCA">
            <w:pPr>
              <w:jc w:val="center"/>
              <w:rPr>
                <w:rFonts w:cs="Times New Roman"/>
                <w:b/>
                <w:bCs/>
                <w:color w:val="000000"/>
                <w:sz w:val="16"/>
                <w:szCs w:val="16"/>
              </w:rPr>
            </w:pPr>
            <w:r w:rsidRPr="004D678A">
              <w:rPr>
                <w:rFonts w:cs="Times New Roman"/>
                <w:b/>
                <w:bCs/>
                <w:color w:val="000000"/>
                <w:sz w:val="16"/>
                <w:szCs w:val="16"/>
              </w:rPr>
              <w:t>VodP1</w:t>
            </w:r>
          </w:p>
        </w:tc>
        <w:tc>
          <w:tcPr>
            <w:tcW w:w="3213" w:type="dxa"/>
            <w:tcBorders>
              <w:top w:val="nil"/>
              <w:left w:val="nil"/>
              <w:bottom w:val="single" w:sz="4" w:space="0" w:color="auto"/>
              <w:right w:val="single" w:sz="8"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Plochy vodní a vodohospodářské</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0,2144</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0,2144</w:t>
            </w:r>
          </w:p>
        </w:tc>
        <w:tc>
          <w:tcPr>
            <w:tcW w:w="659" w:type="dxa"/>
            <w:tcBorders>
              <w:top w:val="nil"/>
              <w:left w:val="single" w:sz="8" w:space="0" w:color="auto"/>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nil"/>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0,0264</w:t>
            </w:r>
          </w:p>
        </w:tc>
        <w:tc>
          <w:tcPr>
            <w:tcW w:w="659" w:type="dxa"/>
            <w:tcBorders>
              <w:top w:val="nil"/>
              <w:left w:val="single" w:sz="4" w:space="0" w:color="auto"/>
              <w:bottom w:val="single" w:sz="4" w:space="0" w:color="auto"/>
              <w:right w:val="nil"/>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0,1880</w:t>
            </w:r>
          </w:p>
        </w:tc>
        <w:tc>
          <w:tcPr>
            <w:tcW w:w="659" w:type="dxa"/>
            <w:tcBorders>
              <w:top w:val="nil"/>
              <w:left w:val="single" w:sz="4" w:space="0" w:color="auto"/>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8"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25094A" w:rsidRPr="004D678A" w:rsidRDefault="003243EF" w:rsidP="00672BCA">
            <w:pPr>
              <w:jc w:val="right"/>
              <w:rPr>
                <w:rFonts w:cs="Times New Roman"/>
                <w:color w:val="000000"/>
                <w:sz w:val="16"/>
                <w:szCs w:val="16"/>
              </w:rPr>
            </w:pPr>
            <w:r>
              <w:rPr>
                <w:rFonts w:cs="Times New Roman"/>
                <w:color w:val="000000"/>
                <w:sz w:val="16"/>
                <w:szCs w:val="16"/>
              </w:rPr>
              <w:t>2,02</w:t>
            </w:r>
          </w:p>
        </w:tc>
      </w:tr>
      <w:tr w:rsidR="00D2759E" w:rsidRPr="004D678A"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25094A" w:rsidRPr="004D678A" w:rsidRDefault="0025094A" w:rsidP="00672BCA">
            <w:pPr>
              <w:rPr>
                <w:rFonts w:cs="Times New Roman"/>
                <w:b/>
                <w:bCs/>
                <w:color w:val="000000"/>
                <w:sz w:val="16"/>
                <w:szCs w:val="16"/>
              </w:rPr>
            </w:pPr>
            <w:r w:rsidRPr="004D678A">
              <w:rPr>
                <w:rFonts w:cs="Times New Roman"/>
                <w:b/>
                <w:bCs/>
                <w:color w:val="000000"/>
                <w:sz w:val="16"/>
                <w:szCs w:val="16"/>
              </w:rPr>
              <w:t>Plochy vodní a vodohospodářské celkem</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0,2144</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825"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0,2144</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0,0264</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0,1880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3243EF" w:rsidP="00AA2456">
            <w:pPr>
              <w:jc w:val="right"/>
              <w:rPr>
                <w:rFonts w:cs="Times New Roman"/>
                <w:color w:val="000000"/>
                <w:sz w:val="16"/>
                <w:szCs w:val="16"/>
              </w:rPr>
            </w:pPr>
            <w:r>
              <w:rPr>
                <w:rFonts w:cs="Times New Roman"/>
                <w:color w:val="000000"/>
                <w:sz w:val="16"/>
                <w:szCs w:val="16"/>
              </w:rPr>
              <w:t>2,02</w:t>
            </w:r>
          </w:p>
        </w:tc>
      </w:tr>
      <w:tr w:rsidR="0025094A" w:rsidRPr="004D678A" w:rsidTr="0025094A">
        <w:trPr>
          <w:trHeight w:val="259"/>
        </w:trPr>
        <w:tc>
          <w:tcPr>
            <w:tcW w:w="655" w:type="dxa"/>
            <w:tcBorders>
              <w:top w:val="nil"/>
              <w:left w:val="single" w:sz="8" w:space="0" w:color="auto"/>
              <w:bottom w:val="single" w:sz="4" w:space="0" w:color="auto"/>
              <w:right w:val="single" w:sz="4" w:space="0" w:color="auto"/>
            </w:tcBorders>
            <w:noWrap/>
            <w:vAlign w:val="center"/>
          </w:tcPr>
          <w:p w:rsidR="0025094A" w:rsidRPr="004D678A" w:rsidRDefault="0025094A" w:rsidP="00672BCA">
            <w:pPr>
              <w:jc w:val="center"/>
              <w:rPr>
                <w:rFonts w:cs="Times New Roman"/>
                <w:b/>
                <w:bCs/>
                <w:color w:val="000000"/>
                <w:sz w:val="16"/>
                <w:szCs w:val="16"/>
              </w:rPr>
            </w:pPr>
            <w:r w:rsidRPr="004D678A">
              <w:rPr>
                <w:rFonts w:cs="Times New Roman"/>
                <w:b/>
                <w:bCs/>
                <w:color w:val="000000"/>
                <w:sz w:val="16"/>
                <w:szCs w:val="16"/>
              </w:rPr>
              <w:t>R1</w:t>
            </w:r>
          </w:p>
        </w:tc>
        <w:tc>
          <w:tcPr>
            <w:tcW w:w="3213" w:type="dxa"/>
            <w:tcBorders>
              <w:top w:val="nil"/>
              <w:left w:val="nil"/>
              <w:bottom w:val="single" w:sz="4" w:space="0" w:color="auto"/>
              <w:right w:val="single" w:sz="8"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Plochy rekreační</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0,2117</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825"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0,2117</w:t>
            </w:r>
          </w:p>
        </w:tc>
        <w:tc>
          <w:tcPr>
            <w:tcW w:w="778"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778" w:type="dxa"/>
            <w:tcBorders>
              <w:top w:val="nil"/>
              <w:left w:val="nil"/>
              <w:bottom w:val="single" w:sz="4" w:space="0" w:color="auto"/>
              <w:right w:val="nil"/>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single" w:sz="8" w:space="0" w:color="auto"/>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4" w:space="0" w:color="auto"/>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0,1123</w:t>
            </w:r>
          </w:p>
        </w:tc>
        <w:tc>
          <w:tcPr>
            <w:tcW w:w="659" w:type="dxa"/>
            <w:tcBorders>
              <w:top w:val="nil"/>
              <w:left w:val="nil"/>
              <w:bottom w:val="single" w:sz="4" w:space="0" w:color="auto"/>
              <w:right w:val="single" w:sz="4" w:space="0" w:color="auto"/>
            </w:tcBorders>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0,0994</w:t>
            </w:r>
          </w:p>
        </w:tc>
        <w:tc>
          <w:tcPr>
            <w:tcW w:w="778" w:type="dxa"/>
            <w:tcBorders>
              <w:top w:val="nil"/>
              <w:left w:val="nil"/>
              <w:bottom w:val="single" w:sz="4" w:space="0" w:color="auto"/>
              <w:right w:val="single" w:sz="8" w:space="0" w:color="auto"/>
            </w:tcBorders>
            <w:noWrap/>
            <w:vAlign w:val="center"/>
          </w:tcPr>
          <w:p w:rsidR="0025094A" w:rsidRPr="004D678A" w:rsidRDefault="0025094A" w:rsidP="00672BCA">
            <w:pPr>
              <w:rPr>
                <w:rFonts w:cs="Times New Roman"/>
                <w:color w:val="000000"/>
                <w:sz w:val="16"/>
                <w:szCs w:val="16"/>
              </w:rPr>
            </w:pPr>
            <w:r w:rsidRPr="004D678A">
              <w:rPr>
                <w:rFonts w:cs="Times New Roman"/>
                <w:color w:val="000000"/>
                <w:sz w:val="16"/>
                <w:szCs w:val="16"/>
              </w:rPr>
              <w:t> </w:t>
            </w:r>
          </w:p>
        </w:tc>
        <w:tc>
          <w:tcPr>
            <w:tcW w:w="659" w:type="dxa"/>
            <w:tcBorders>
              <w:top w:val="nil"/>
              <w:left w:val="nil"/>
              <w:bottom w:val="single" w:sz="4" w:space="0" w:color="auto"/>
              <w:right w:val="single" w:sz="8" w:space="0" w:color="auto"/>
            </w:tcBorders>
            <w:noWrap/>
            <w:vAlign w:val="center"/>
          </w:tcPr>
          <w:p w:rsidR="0025094A" w:rsidRPr="004D678A" w:rsidRDefault="00787ED8" w:rsidP="00787ED8">
            <w:pPr>
              <w:jc w:val="right"/>
              <w:rPr>
                <w:rFonts w:cs="Times New Roman"/>
                <w:color w:val="000000"/>
                <w:sz w:val="16"/>
                <w:szCs w:val="16"/>
              </w:rPr>
            </w:pPr>
            <w:r>
              <w:rPr>
                <w:rFonts w:cs="Times New Roman"/>
                <w:color w:val="000000"/>
                <w:sz w:val="16"/>
                <w:szCs w:val="16"/>
              </w:rPr>
              <w:t>1,99</w:t>
            </w:r>
          </w:p>
        </w:tc>
      </w:tr>
      <w:tr w:rsidR="00D2759E" w:rsidRPr="004D678A" w:rsidTr="0025094A">
        <w:trPr>
          <w:trHeight w:val="259"/>
        </w:trPr>
        <w:tc>
          <w:tcPr>
            <w:tcW w:w="3868" w:type="dxa"/>
            <w:gridSpan w:val="2"/>
            <w:tcBorders>
              <w:top w:val="single" w:sz="8" w:space="0" w:color="auto"/>
              <w:left w:val="single" w:sz="8" w:space="0" w:color="auto"/>
              <w:bottom w:val="single" w:sz="8" w:space="0" w:color="auto"/>
              <w:right w:val="single" w:sz="8" w:space="0" w:color="000000"/>
            </w:tcBorders>
            <w:shd w:val="clear" w:color="000000" w:fill="D8D8D8"/>
            <w:noWrap/>
            <w:vAlign w:val="center"/>
          </w:tcPr>
          <w:p w:rsidR="0025094A" w:rsidRPr="004D678A" w:rsidRDefault="0025094A" w:rsidP="00672BCA">
            <w:pPr>
              <w:rPr>
                <w:rFonts w:cs="Times New Roman"/>
                <w:b/>
                <w:bCs/>
                <w:color w:val="000000"/>
                <w:sz w:val="16"/>
                <w:szCs w:val="16"/>
              </w:rPr>
            </w:pPr>
            <w:r w:rsidRPr="004D678A">
              <w:rPr>
                <w:rFonts w:cs="Times New Roman"/>
                <w:b/>
                <w:bCs/>
                <w:color w:val="000000"/>
                <w:sz w:val="16"/>
                <w:szCs w:val="16"/>
              </w:rPr>
              <w:t>Plochy rekreační celkem</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0,2117</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825"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0,2117</w:t>
            </w:r>
          </w:p>
        </w:tc>
        <w:tc>
          <w:tcPr>
            <w:tcW w:w="778"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0,1123</w:t>
            </w:r>
          </w:p>
        </w:tc>
        <w:tc>
          <w:tcPr>
            <w:tcW w:w="659" w:type="dxa"/>
            <w:tcBorders>
              <w:top w:val="single" w:sz="8" w:space="0" w:color="auto"/>
              <w:left w:val="nil"/>
              <w:bottom w:val="single" w:sz="8" w:space="0" w:color="auto"/>
              <w:right w:val="single" w:sz="4"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0,0994</w:t>
            </w:r>
          </w:p>
        </w:tc>
        <w:tc>
          <w:tcPr>
            <w:tcW w:w="778"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25094A" w:rsidP="00672BCA">
            <w:pPr>
              <w:jc w:val="right"/>
              <w:rPr>
                <w:rFonts w:cs="Times New Roman"/>
                <w:color w:val="000000"/>
                <w:sz w:val="16"/>
                <w:szCs w:val="16"/>
              </w:rPr>
            </w:pPr>
            <w:r w:rsidRPr="004D678A">
              <w:rPr>
                <w:rFonts w:cs="Times New Roman"/>
                <w:color w:val="000000"/>
                <w:sz w:val="16"/>
                <w:szCs w:val="16"/>
              </w:rPr>
              <w:t>0,0000</w:t>
            </w:r>
          </w:p>
        </w:tc>
        <w:tc>
          <w:tcPr>
            <w:tcW w:w="659" w:type="dxa"/>
            <w:tcBorders>
              <w:top w:val="single" w:sz="8" w:space="0" w:color="auto"/>
              <w:left w:val="nil"/>
              <w:bottom w:val="single" w:sz="8" w:space="0" w:color="auto"/>
              <w:right w:val="single" w:sz="8" w:space="0" w:color="auto"/>
            </w:tcBorders>
            <w:shd w:val="clear" w:color="000000" w:fill="D8D8D8"/>
            <w:noWrap/>
            <w:vAlign w:val="center"/>
          </w:tcPr>
          <w:p w:rsidR="0025094A" w:rsidRPr="004D678A" w:rsidRDefault="00787ED8" w:rsidP="00787ED8">
            <w:pPr>
              <w:jc w:val="right"/>
              <w:rPr>
                <w:rFonts w:cs="Times New Roman"/>
                <w:color w:val="000000"/>
                <w:sz w:val="16"/>
                <w:szCs w:val="16"/>
              </w:rPr>
            </w:pPr>
            <w:r>
              <w:rPr>
                <w:rFonts w:cs="Times New Roman"/>
                <w:color w:val="000000"/>
                <w:sz w:val="16"/>
                <w:szCs w:val="16"/>
              </w:rPr>
              <w:t>1,99</w:t>
            </w:r>
          </w:p>
        </w:tc>
      </w:tr>
      <w:tr w:rsidR="00D2759E" w:rsidRPr="004D678A" w:rsidTr="0025094A">
        <w:trPr>
          <w:trHeight w:val="259"/>
        </w:trPr>
        <w:tc>
          <w:tcPr>
            <w:tcW w:w="3868" w:type="dxa"/>
            <w:gridSpan w:val="2"/>
            <w:tcBorders>
              <w:top w:val="single" w:sz="8" w:space="0" w:color="auto"/>
              <w:left w:val="single" w:sz="8" w:space="0" w:color="auto"/>
              <w:bottom w:val="nil"/>
              <w:right w:val="single" w:sz="8" w:space="0" w:color="000000"/>
            </w:tcBorders>
            <w:shd w:val="clear" w:color="000000" w:fill="FFCCCC"/>
            <w:noWrap/>
            <w:vAlign w:val="center"/>
          </w:tcPr>
          <w:p w:rsidR="0025094A" w:rsidRPr="009455CB" w:rsidRDefault="0025094A" w:rsidP="00672BCA">
            <w:pPr>
              <w:rPr>
                <w:rFonts w:cs="Times New Roman"/>
                <w:b/>
                <w:bCs/>
                <w:color w:val="000000"/>
                <w:sz w:val="16"/>
                <w:szCs w:val="16"/>
              </w:rPr>
            </w:pPr>
            <w:r w:rsidRPr="009455CB">
              <w:rPr>
                <w:rFonts w:cs="Times New Roman"/>
                <w:b/>
                <w:bCs/>
                <w:color w:val="000000"/>
                <w:sz w:val="16"/>
                <w:szCs w:val="16"/>
              </w:rPr>
              <w:t>ZÁBOR ZPF CELKEM</w:t>
            </w:r>
          </w:p>
        </w:tc>
        <w:tc>
          <w:tcPr>
            <w:tcW w:w="778" w:type="dxa"/>
            <w:tcBorders>
              <w:top w:val="nil"/>
              <w:left w:val="nil"/>
              <w:bottom w:val="single" w:sz="8" w:space="0" w:color="auto"/>
              <w:right w:val="single" w:sz="4" w:space="0" w:color="auto"/>
            </w:tcBorders>
            <w:shd w:val="clear" w:color="000000" w:fill="FFCCCC"/>
            <w:noWrap/>
            <w:vAlign w:val="center"/>
          </w:tcPr>
          <w:p w:rsidR="0025094A" w:rsidRPr="00D618CD" w:rsidRDefault="0025094A" w:rsidP="0025094A">
            <w:pPr>
              <w:jc w:val="right"/>
              <w:rPr>
                <w:rFonts w:cs="Times New Roman"/>
                <w:color w:val="000000"/>
                <w:sz w:val="16"/>
                <w:szCs w:val="16"/>
              </w:rPr>
            </w:pPr>
            <w:r w:rsidRPr="00A22948">
              <w:rPr>
                <w:rFonts w:cs="Times New Roman"/>
                <w:color w:val="000000"/>
                <w:sz w:val="16"/>
                <w:szCs w:val="16"/>
              </w:rPr>
              <w:t>10,</w:t>
            </w:r>
            <w:r>
              <w:rPr>
                <w:rFonts w:cs="Times New Roman"/>
                <w:color w:val="000000"/>
                <w:sz w:val="16"/>
                <w:szCs w:val="16"/>
              </w:rPr>
              <w:t>6278</w:t>
            </w:r>
          </w:p>
        </w:tc>
        <w:tc>
          <w:tcPr>
            <w:tcW w:w="778" w:type="dxa"/>
            <w:tcBorders>
              <w:top w:val="nil"/>
              <w:left w:val="nil"/>
              <w:bottom w:val="single" w:sz="8" w:space="0" w:color="auto"/>
              <w:right w:val="single" w:sz="4" w:space="0" w:color="auto"/>
            </w:tcBorders>
            <w:shd w:val="clear" w:color="000000" w:fill="FFCCCC"/>
            <w:noWrap/>
            <w:vAlign w:val="center"/>
          </w:tcPr>
          <w:p w:rsidR="0025094A" w:rsidRPr="00D618CD" w:rsidRDefault="0025094A" w:rsidP="0025094A">
            <w:pPr>
              <w:jc w:val="right"/>
              <w:rPr>
                <w:rFonts w:cs="Times New Roman"/>
                <w:color w:val="000000"/>
                <w:sz w:val="16"/>
                <w:szCs w:val="16"/>
              </w:rPr>
            </w:pPr>
            <w:r w:rsidRPr="00D618CD">
              <w:rPr>
                <w:rFonts w:cs="Times New Roman"/>
                <w:color w:val="000000"/>
                <w:sz w:val="16"/>
                <w:szCs w:val="16"/>
              </w:rPr>
              <w:t>1,</w:t>
            </w:r>
            <w:r>
              <w:rPr>
                <w:rFonts w:cs="Times New Roman"/>
                <w:color w:val="000000"/>
                <w:sz w:val="16"/>
                <w:szCs w:val="16"/>
              </w:rPr>
              <w:t>9114</w:t>
            </w:r>
          </w:p>
        </w:tc>
        <w:tc>
          <w:tcPr>
            <w:tcW w:w="825" w:type="dxa"/>
            <w:tcBorders>
              <w:top w:val="nil"/>
              <w:left w:val="nil"/>
              <w:bottom w:val="single" w:sz="8" w:space="0" w:color="auto"/>
              <w:right w:val="single" w:sz="4" w:space="0" w:color="auto"/>
            </w:tcBorders>
            <w:shd w:val="clear" w:color="000000" w:fill="FFCCCC"/>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0,0000</w:t>
            </w:r>
          </w:p>
        </w:tc>
        <w:tc>
          <w:tcPr>
            <w:tcW w:w="778" w:type="dxa"/>
            <w:tcBorders>
              <w:top w:val="nil"/>
              <w:left w:val="nil"/>
              <w:bottom w:val="single" w:sz="8" w:space="0" w:color="auto"/>
              <w:right w:val="single" w:sz="4" w:space="0" w:color="auto"/>
            </w:tcBorders>
            <w:shd w:val="clear" w:color="000000" w:fill="FFCCCC"/>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0,0000</w:t>
            </w:r>
          </w:p>
        </w:tc>
        <w:tc>
          <w:tcPr>
            <w:tcW w:w="778" w:type="dxa"/>
            <w:tcBorders>
              <w:top w:val="nil"/>
              <w:left w:val="nil"/>
              <w:bottom w:val="single" w:sz="8" w:space="0" w:color="auto"/>
              <w:right w:val="single" w:sz="4" w:space="0" w:color="auto"/>
            </w:tcBorders>
            <w:shd w:val="clear" w:color="000000" w:fill="FFCCCC"/>
            <w:noWrap/>
            <w:vAlign w:val="center"/>
          </w:tcPr>
          <w:p w:rsidR="0025094A" w:rsidRPr="009455CB" w:rsidRDefault="0025094A" w:rsidP="00423C40">
            <w:pPr>
              <w:jc w:val="right"/>
              <w:rPr>
                <w:rFonts w:cs="Times New Roman"/>
                <w:color w:val="000000"/>
                <w:sz w:val="16"/>
                <w:szCs w:val="16"/>
              </w:rPr>
            </w:pPr>
            <w:r w:rsidRPr="00D618CD">
              <w:rPr>
                <w:rFonts w:cs="Times New Roman"/>
                <w:color w:val="000000"/>
                <w:sz w:val="16"/>
                <w:szCs w:val="16"/>
              </w:rPr>
              <w:t>0,5124</w:t>
            </w:r>
          </w:p>
        </w:tc>
        <w:tc>
          <w:tcPr>
            <w:tcW w:w="778" w:type="dxa"/>
            <w:tcBorders>
              <w:top w:val="nil"/>
              <w:left w:val="nil"/>
              <w:bottom w:val="single" w:sz="8" w:space="0" w:color="auto"/>
              <w:right w:val="single" w:sz="4" w:space="0" w:color="auto"/>
            </w:tcBorders>
            <w:shd w:val="clear" w:color="000000" w:fill="FFCCCC"/>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0,3825</w:t>
            </w:r>
          </w:p>
        </w:tc>
        <w:tc>
          <w:tcPr>
            <w:tcW w:w="778" w:type="dxa"/>
            <w:tcBorders>
              <w:top w:val="nil"/>
              <w:left w:val="nil"/>
              <w:bottom w:val="single" w:sz="8" w:space="0" w:color="auto"/>
              <w:right w:val="nil"/>
            </w:tcBorders>
            <w:shd w:val="clear" w:color="000000" w:fill="FFCCCC"/>
            <w:noWrap/>
            <w:vAlign w:val="center"/>
          </w:tcPr>
          <w:p w:rsidR="0025094A" w:rsidRPr="009455CB" w:rsidRDefault="0025094A" w:rsidP="00423C40">
            <w:pPr>
              <w:jc w:val="right"/>
              <w:rPr>
                <w:rFonts w:cs="Times New Roman"/>
                <w:color w:val="000000"/>
                <w:sz w:val="16"/>
                <w:szCs w:val="16"/>
              </w:rPr>
            </w:pPr>
            <w:r w:rsidRPr="00D618CD">
              <w:rPr>
                <w:rFonts w:cs="Times New Roman"/>
                <w:color w:val="000000"/>
                <w:sz w:val="16"/>
                <w:szCs w:val="16"/>
              </w:rPr>
              <w:t>7,8215</w:t>
            </w:r>
          </w:p>
        </w:tc>
        <w:tc>
          <w:tcPr>
            <w:tcW w:w="659" w:type="dxa"/>
            <w:tcBorders>
              <w:top w:val="nil"/>
              <w:left w:val="single" w:sz="8" w:space="0" w:color="auto"/>
              <w:bottom w:val="single" w:sz="8" w:space="0" w:color="auto"/>
              <w:right w:val="single" w:sz="4" w:space="0" w:color="auto"/>
            </w:tcBorders>
            <w:shd w:val="clear" w:color="000000" w:fill="FFCCCC"/>
            <w:noWrap/>
            <w:vAlign w:val="center"/>
          </w:tcPr>
          <w:p w:rsidR="0025094A" w:rsidRPr="009455CB" w:rsidRDefault="0025094A" w:rsidP="00423C40">
            <w:pPr>
              <w:jc w:val="right"/>
              <w:rPr>
                <w:rFonts w:cs="Times New Roman"/>
                <w:color w:val="000000"/>
                <w:sz w:val="16"/>
                <w:szCs w:val="16"/>
              </w:rPr>
            </w:pPr>
            <w:r w:rsidRPr="00A22948">
              <w:rPr>
                <w:rFonts w:cs="Times New Roman"/>
                <w:color w:val="000000"/>
                <w:sz w:val="16"/>
                <w:szCs w:val="16"/>
              </w:rPr>
              <w:t>1,</w:t>
            </w:r>
            <w:r w:rsidRPr="00D618CD">
              <w:rPr>
                <w:rFonts w:cs="Times New Roman"/>
                <w:color w:val="000000"/>
                <w:sz w:val="16"/>
                <w:szCs w:val="16"/>
              </w:rPr>
              <w:t>7427</w:t>
            </w:r>
          </w:p>
        </w:tc>
        <w:tc>
          <w:tcPr>
            <w:tcW w:w="659" w:type="dxa"/>
            <w:tcBorders>
              <w:top w:val="nil"/>
              <w:left w:val="nil"/>
              <w:bottom w:val="single" w:sz="8" w:space="0" w:color="auto"/>
              <w:right w:val="single" w:sz="4" w:space="0" w:color="auto"/>
            </w:tcBorders>
            <w:shd w:val="clear" w:color="000000" w:fill="FFCCCC"/>
            <w:noWrap/>
            <w:vAlign w:val="center"/>
          </w:tcPr>
          <w:p w:rsidR="0025094A" w:rsidRPr="009455CB" w:rsidRDefault="0025094A" w:rsidP="0025094A">
            <w:pPr>
              <w:jc w:val="right"/>
              <w:rPr>
                <w:rFonts w:cs="Times New Roman"/>
                <w:color w:val="000000"/>
                <w:sz w:val="16"/>
                <w:szCs w:val="16"/>
              </w:rPr>
            </w:pPr>
            <w:r w:rsidRPr="00A22948">
              <w:rPr>
                <w:rFonts w:cs="Times New Roman"/>
                <w:color w:val="000000"/>
                <w:sz w:val="16"/>
                <w:szCs w:val="16"/>
              </w:rPr>
              <w:t>1,</w:t>
            </w:r>
            <w:r>
              <w:rPr>
                <w:rFonts w:cs="Times New Roman"/>
                <w:color w:val="000000"/>
                <w:sz w:val="16"/>
                <w:szCs w:val="16"/>
              </w:rPr>
              <w:t>7533</w:t>
            </w:r>
          </w:p>
        </w:tc>
        <w:tc>
          <w:tcPr>
            <w:tcW w:w="659" w:type="dxa"/>
            <w:tcBorders>
              <w:top w:val="nil"/>
              <w:left w:val="nil"/>
              <w:bottom w:val="single" w:sz="8" w:space="0" w:color="auto"/>
              <w:right w:val="single" w:sz="4" w:space="0" w:color="auto"/>
            </w:tcBorders>
            <w:shd w:val="clear" w:color="000000" w:fill="FFCCCC"/>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1,8863</w:t>
            </w:r>
          </w:p>
        </w:tc>
        <w:tc>
          <w:tcPr>
            <w:tcW w:w="659" w:type="dxa"/>
            <w:tcBorders>
              <w:top w:val="nil"/>
              <w:left w:val="nil"/>
              <w:bottom w:val="single" w:sz="8" w:space="0" w:color="auto"/>
              <w:right w:val="single" w:sz="4" w:space="0" w:color="auto"/>
            </w:tcBorders>
            <w:shd w:val="clear" w:color="000000" w:fill="FFCCCC"/>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0,5321</w:t>
            </w:r>
          </w:p>
        </w:tc>
        <w:tc>
          <w:tcPr>
            <w:tcW w:w="659" w:type="dxa"/>
            <w:tcBorders>
              <w:top w:val="nil"/>
              <w:left w:val="nil"/>
              <w:bottom w:val="single" w:sz="8" w:space="0" w:color="auto"/>
              <w:right w:val="single" w:sz="4" w:space="0" w:color="auto"/>
            </w:tcBorders>
            <w:shd w:val="clear" w:color="000000" w:fill="FFCCCC"/>
            <w:noWrap/>
            <w:vAlign w:val="center"/>
          </w:tcPr>
          <w:p w:rsidR="0025094A" w:rsidRPr="009455CB" w:rsidRDefault="0025094A" w:rsidP="009455CB">
            <w:pPr>
              <w:jc w:val="right"/>
              <w:rPr>
                <w:rFonts w:cs="Times New Roman"/>
                <w:color w:val="000000"/>
                <w:sz w:val="16"/>
                <w:szCs w:val="16"/>
              </w:rPr>
            </w:pPr>
            <w:r w:rsidRPr="00D618CD">
              <w:rPr>
                <w:rFonts w:cs="Times New Roman"/>
                <w:color w:val="000000"/>
                <w:sz w:val="16"/>
                <w:szCs w:val="16"/>
              </w:rPr>
              <w:t>4,7134</w:t>
            </w:r>
          </w:p>
        </w:tc>
        <w:tc>
          <w:tcPr>
            <w:tcW w:w="778" w:type="dxa"/>
            <w:tcBorders>
              <w:top w:val="nil"/>
              <w:left w:val="nil"/>
              <w:bottom w:val="single" w:sz="8" w:space="0" w:color="auto"/>
              <w:right w:val="single" w:sz="8" w:space="0" w:color="auto"/>
            </w:tcBorders>
            <w:shd w:val="clear" w:color="000000" w:fill="FFCCCC"/>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0,0000</w:t>
            </w:r>
          </w:p>
        </w:tc>
        <w:tc>
          <w:tcPr>
            <w:tcW w:w="659" w:type="dxa"/>
            <w:tcBorders>
              <w:top w:val="nil"/>
              <w:left w:val="nil"/>
              <w:bottom w:val="single" w:sz="4" w:space="0" w:color="auto"/>
              <w:right w:val="single" w:sz="8" w:space="0" w:color="auto"/>
            </w:tcBorders>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100,00</w:t>
            </w:r>
          </w:p>
        </w:tc>
      </w:tr>
      <w:tr w:rsidR="0025094A" w:rsidRPr="004D678A" w:rsidTr="0025094A">
        <w:trPr>
          <w:trHeight w:val="259"/>
        </w:trPr>
        <w:tc>
          <w:tcPr>
            <w:tcW w:w="655" w:type="dxa"/>
            <w:tcBorders>
              <w:top w:val="single" w:sz="8" w:space="0" w:color="auto"/>
              <w:left w:val="single" w:sz="8" w:space="0" w:color="auto"/>
              <w:bottom w:val="single" w:sz="8" w:space="0" w:color="auto"/>
              <w:right w:val="nil"/>
            </w:tcBorders>
            <w:noWrap/>
            <w:vAlign w:val="center"/>
          </w:tcPr>
          <w:p w:rsidR="0025094A" w:rsidRPr="00D618CD" w:rsidRDefault="0025094A" w:rsidP="00672BCA">
            <w:pPr>
              <w:rPr>
                <w:rFonts w:cs="Times New Roman"/>
                <w:b/>
                <w:bCs/>
                <w:color w:val="000000"/>
                <w:sz w:val="16"/>
                <w:szCs w:val="16"/>
                <w:highlight w:val="red"/>
              </w:rPr>
            </w:pPr>
            <w:r w:rsidRPr="00A22948">
              <w:rPr>
                <w:rFonts w:cs="Times New Roman"/>
                <w:b/>
                <w:bCs/>
                <w:color w:val="000000"/>
                <w:sz w:val="16"/>
                <w:szCs w:val="16"/>
              </w:rPr>
              <w:t>%</w:t>
            </w:r>
          </w:p>
        </w:tc>
        <w:tc>
          <w:tcPr>
            <w:tcW w:w="3213" w:type="dxa"/>
            <w:tcBorders>
              <w:top w:val="single" w:sz="8" w:space="0" w:color="auto"/>
              <w:left w:val="nil"/>
              <w:bottom w:val="single" w:sz="8" w:space="0" w:color="auto"/>
              <w:right w:val="single" w:sz="8" w:space="0" w:color="auto"/>
            </w:tcBorders>
            <w:noWrap/>
            <w:vAlign w:val="center"/>
          </w:tcPr>
          <w:p w:rsidR="0025094A" w:rsidRPr="009455CB" w:rsidRDefault="0025094A" w:rsidP="00672BCA">
            <w:pPr>
              <w:jc w:val="center"/>
              <w:rPr>
                <w:rFonts w:cs="Times New Roman"/>
                <w:color w:val="000000"/>
                <w:sz w:val="16"/>
                <w:szCs w:val="16"/>
              </w:rPr>
            </w:pPr>
            <w:r w:rsidRPr="009455CB">
              <w:rPr>
                <w:rFonts w:cs="Times New Roman"/>
                <w:color w:val="000000"/>
                <w:sz w:val="16"/>
                <w:szCs w:val="16"/>
              </w:rPr>
              <w:t> </w:t>
            </w:r>
          </w:p>
        </w:tc>
        <w:tc>
          <w:tcPr>
            <w:tcW w:w="778" w:type="dxa"/>
            <w:tcBorders>
              <w:top w:val="nil"/>
              <w:left w:val="nil"/>
              <w:bottom w:val="single" w:sz="8" w:space="0" w:color="auto"/>
              <w:right w:val="single" w:sz="4" w:space="0" w:color="auto"/>
            </w:tcBorders>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100,00</w:t>
            </w:r>
          </w:p>
        </w:tc>
        <w:tc>
          <w:tcPr>
            <w:tcW w:w="778" w:type="dxa"/>
            <w:tcBorders>
              <w:top w:val="nil"/>
              <w:left w:val="nil"/>
              <w:bottom w:val="single" w:sz="8" w:space="0" w:color="auto"/>
              <w:right w:val="single" w:sz="4" w:space="0" w:color="auto"/>
            </w:tcBorders>
            <w:noWrap/>
            <w:vAlign w:val="center"/>
          </w:tcPr>
          <w:p w:rsidR="0025094A" w:rsidRPr="00D618CD" w:rsidRDefault="0025094A" w:rsidP="00B03D27">
            <w:pPr>
              <w:jc w:val="right"/>
              <w:rPr>
                <w:rFonts w:cs="Times New Roman"/>
                <w:color w:val="000000"/>
                <w:sz w:val="16"/>
                <w:szCs w:val="16"/>
              </w:rPr>
            </w:pPr>
            <w:r w:rsidRPr="00D618CD">
              <w:rPr>
                <w:rFonts w:cs="Times New Roman"/>
                <w:color w:val="000000"/>
                <w:sz w:val="16"/>
                <w:szCs w:val="16"/>
              </w:rPr>
              <w:t>17,</w:t>
            </w:r>
            <w:r w:rsidR="00B03D27">
              <w:rPr>
                <w:rFonts w:cs="Times New Roman"/>
                <w:color w:val="000000"/>
                <w:sz w:val="16"/>
                <w:szCs w:val="16"/>
              </w:rPr>
              <w:t>98</w:t>
            </w:r>
          </w:p>
        </w:tc>
        <w:tc>
          <w:tcPr>
            <w:tcW w:w="825" w:type="dxa"/>
            <w:tcBorders>
              <w:top w:val="nil"/>
              <w:left w:val="nil"/>
              <w:bottom w:val="single" w:sz="8" w:space="0" w:color="auto"/>
              <w:right w:val="single" w:sz="4" w:space="0" w:color="auto"/>
            </w:tcBorders>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0,00</w:t>
            </w:r>
          </w:p>
        </w:tc>
        <w:tc>
          <w:tcPr>
            <w:tcW w:w="778" w:type="dxa"/>
            <w:tcBorders>
              <w:top w:val="nil"/>
              <w:left w:val="nil"/>
              <w:bottom w:val="single" w:sz="8" w:space="0" w:color="auto"/>
              <w:right w:val="single" w:sz="4" w:space="0" w:color="auto"/>
            </w:tcBorders>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0,00</w:t>
            </w:r>
          </w:p>
        </w:tc>
        <w:tc>
          <w:tcPr>
            <w:tcW w:w="778" w:type="dxa"/>
            <w:tcBorders>
              <w:top w:val="nil"/>
              <w:left w:val="nil"/>
              <w:bottom w:val="single" w:sz="8" w:space="0" w:color="auto"/>
              <w:right w:val="single" w:sz="4" w:space="0" w:color="auto"/>
            </w:tcBorders>
            <w:noWrap/>
            <w:vAlign w:val="center"/>
          </w:tcPr>
          <w:p w:rsidR="0025094A" w:rsidRPr="00D618CD" w:rsidRDefault="0025094A" w:rsidP="00B03D27">
            <w:pPr>
              <w:jc w:val="right"/>
              <w:rPr>
                <w:rFonts w:cs="Times New Roman"/>
                <w:color w:val="000000"/>
                <w:sz w:val="16"/>
                <w:szCs w:val="16"/>
              </w:rPr>
            </w:pPr>
            <w:r>
              <w:rPr>
                <w:rFonts w:cs="Times New Roman"/>
                <w:color w:val="000000"/>
                <w:sz w:val="16"/>
                <w:szCs w:val="16"/>
              </w:rPr>
              <w:t>4,8</w:t>
            </w:r>
            <w:r w:rsidR="00B03D27">
              <w:rPr>
                <w:rFonts w:cs="Times New Roman"/>
                <w:color w:val="000000"/>
                <w:sz w:val="16"/>
                <w:szCs w:val="16"/>
              </w:rPr>
              <w:t>2</w:t>
            </w:r>
          </w:p>
        </w:tc>
        <w:tc>
          <w:tcPr>
            <w:tcW w:w="778" w:type="dxa"/>
            <w:tcBorders>
              <w:top w:val="nil"/>
              <w:left w:val="nil"/>
              <w:bottom w:val="single" w:sz="8" w:space="0" w:color="auto"/>
              <w:right w:val="single" w:sz="4" w:space="0" w:color="auto"/>
            </w:tcBorders>
            <w:noWrap/>
            <w:vAlign w:val="center"/>
          </w:tcPr>
          <w:p w:rsidR="0025094A" w:rsidRPr="00D618CD" w:rsidRDefault="0025094A" w:rsidP="00B03D27">
            <w:pPr>
              <w:jc w:val="right"/>
              <w:rPr>
                <w:rFonts w:cs="Times New Roman"/>
                <w:color w:val="000000"/>
                <w:sz w:val="16"/>
                <w:szCs w:val="16"/>
              </w:rPr>
            </w:pPr>
            <w:r>
              <w:rPr>
                <w:rFonts w:cs="Times New Roman"/>
                <w:color w:val="000000"/>
                <w:sz w:val="16"/>
                <w:szCs w:val="16"/>
              </w:rPr>
              <w:t>3,6</w:t>
            </w:r>
            <w:r w:rsidR="00B03D27">
              <w:rPr>
                <w:rFonts w:cs="Times New Roman"/>
                <w:color w:val="000000"/>
                <w:sz w:val="16"/>
                <w:szCs w:val="16"/>
              </w:rPr>
              <w:t>0</w:t>
            </w:r>
          </w:p>
        </w:tc>
        <w:tc>
          <w:tcPr>
            <w:tcW w:w="778" w:type="dxa"/>
            <w:tcBorders>
              <w:top w:val="nil"/>
              <w:left w:val="nil"/>
              <w:bottom w:val="single" w:sz="8" w:space="0" w:color="auto"/>
              <w:right w:val="nil"/>
            </w:tcBorders>
            <w:noWrap/>
            <w:vAlign w:val="center"/>
          </w:tcPr>
          <w:p w:rsidR="0025094A" w:rsidRPr="00D618CD" w:rsidRDefault="0025094A" w:rsidP="00B03D27">
            <w:pPr>
              <w:jc w:val="right"/>
              <w:rPr>
                <w:rFonts w:cs="Times New Roman"/>
                <w:color w:val="000000"/>
                <w:sz w:val="16"/>
                <w:szCs w:val="16"/>
              </w:rPr>
            </w:pPr>
            <w:r>
              <w:rPr>
                <w:rFonts w:cs="Times New Roman"/>
                <w:color w:val="000000"/>
                <w:sz w:val="16"/>
                <w:szCs w:val="16"/>
              </w:rPr>
              <w:t>7</w:t>
            </w:r>
            <w:r w:rsidR="00B03D27">
              <w:rPr>
                <w:rFonts w:cs="Times New Roman"/>
                <w:color w:val="000000"/>
                <w:sz w:val="16"/>
                <w:szCs w:val="16"/>
              </w:rPr>
              <w:t>3</w:t>
            </w:r>
            <w:r>
              <w:rPr>
                <w:rFonts w:cs="Times New Roman"/>
                <w:color w:val="000000"/>
                <w:sz w:val="16"/>
                <w:szCs w:val="16"/>
              </w:rPr>
              <w:t>,</w:t>
            </w:r>
            <w:r w:rsidR="009C3AA8">
              <w:rPr>
                <w:rFonts w:cs="Times New Roman"/>
                <w:color w:val="000000"/>
                <w:sz w:val="16"/>
                <w:szCs w:val="16"/>
              </w:rPr>
              <w:t>60</w:t>
            </w:r>
          </w:p>
        </w:tc>
        <w:tc>
          <w:tcPr>
            <w:tcW w:w="659" w:type="dxa"/>
            <w:tcBorders>
              <w:top w:val="nil"/>
              <w:left w:val="single" w:sz="8" w:space="0" w:color="auto"/>
              <w:bottom w:val="single" w:sz="8" w:space="0" w:color="auto"/>
              <w:right w:val="single" w:sz="4" w:space="0" w:color="auto"/>
            </w:tcBorders>
            <w:noWrap/>
            <w:vAlign w:val="center"/>
          </w:tcPr>
          <w:p w:rsidR="0025094A" w:rsidRPr="00D618CD" w:rsidRDefault="0025094A" w:rsidP="00B03D27">
            <w:pPr>
              <w:jc w:val="right"/>
              <w:rPr>
                <w:rFonts w:cs="Times New Roman"/>
                <w:color w:val="000000"/>
                <w:sz w:val="16"/>
                <w:szCs w:val="16"/>
              </w:rPr>
            </w:pPr>
            <w:r>
              <w:rPr>
                <w:rFonts w:cs="Times New Roman"/>
                <w:color w:val="000000"/>
                <w:sz w:val="16"/>
                <w:szCs w:val="16"/>
              </w:rPr>
              <w:t>16,</w:t>
            </w:r>
            <w:r w:rsidR="00B03D27">
              <w:rPr>
                <w:rFonts w:cs="Times New Roman"/>
                <w:color w:val="000000"/>
                <w:sz w:val="16"/>
                <w:szCs w:val="16"/>
              </w:rPr>
              <w:t>4</w:t>
            </w:r>
            <w:r>
              <w:rPr>
                <w:rFonts w:cs="Times New Roman"/>
                <w:color w:val="000000"/>
                <w:sz w:val="16"/>
                <w:szCs w:val="16"/>
              </w:rPr>
              <w:t>0</w:t>
            </w:r>
          </w:p>
        </w:tc>
        <w:tc>
          <w:tcPr>
            <w:tcW w:w="659" w:type="dxa"/>
            <w:tcBorders>
              <w:top w:val="nil"/>
              <w:left w:val="nil"/>
              <w:bottom w:val="single" w:sz="8" w:space="0" w:color="auto"/>
              <w:right w:val="single" w:sz="4" w:space="0" w:color="auto"/>
            </w:tcBorders>
            <w:noWrap/>
            <w:vAlign w:val="center"/>
          </w:tcPr>
          <w:p w:rsidR="0025094A" w:rsidRPr="00D618CD" w:rsidRDefault="0025094A" w:rsidP="00B03D27">
            <w:pPr>
              <w:jc w:val="right"/>
              <w:rPr>
                <w:rFonts w:cs="Times New Roman"/>
                <w:color w:val="000000"/>
                <w:sz w:val="16"/>
                <w:szCs w:val="16"/>
              </w:rPr>
            </w:pPr>
            <w:r>
              <w:rPr>
                <w:rFonts w:cs="Times New Roman"/>
                <w:color w:val="000000"/>
                <w:sz w:val="16"/>
                <w:szCs w:val="16"/>
              </w:rPr>
              <w:t>1</w:t>
            </w:r>
            <w:r w:rsidR="00B03D27">
              <w:rPr>
                <w:rFonts w:cs="Times New Roman"/>
                <w:color w:val="000000"/>
                <w:sz w:val="16"/>
                <w:szCs w:val="16"/>
              </w:rPr>
              <w:t>6</w:t>
            </w:r>
            <w:r>
              <w:rPr>
                <w:rFonts w:cs="Times New Roman"/>
                <w:color w:val="000000"/>
                <w:sz w:val="16"/>
                <w:szCs w:val="16"/>
              </w:rPr>
              <w:t>,5</w:t>
            </w:r>
            <w:r w:rsidR="00B03D27">
              <w:rPr>
                <w:rFonts w:cs="Times New Roman"/>
                <w:color w:val="000000"/>
                <w:sz w:val="16"/>
                <w:szCs w:val="16"/>
              </w:rPr>
              <w:t>0</w:t>
            </w:r>
          </w:p>
        </w:tc>
        <w:tc>
          <w:tcPr>
            <w:tcW w:w="659" w:type="dxa"/>
            <w:tcBorders>
              <w:top w:val="nil"/>
              <w:left w:val="nil"/>
              <w:bottom w:val="single" w:sz="8" w:space="0" w:color="auto"/>
              <w:right w:val="single" w:sz="4" w:space="0" w:color="auto"/>
            </w:tcBorders>
            <w:noWrap/>
            <w:vAlign w:val="center"/>
          </w:tcPr>
          <w:p w:rsidR="0025094A" w:rsidRPr="00D618CD" w:rsidRDefault="0025094A" w:rsidP="00B03D27">
            <w:pPr>
              <w:jc w:val="right"/>
              <w:rPr>
                <w:rFonts w:cs="Times New Roman"/>
                <w:color w:val="000000"/>
                <w:sz w:val="16"/>
                <w:szCs w:val="16"/>
              </w:rPr>
            </w:pPr>
            <w:r w:rsidRPr="00D618CD">
              <w:rPr>
                <w:rFonts w:cs="Times New Roman"/>
                <w:color w:val="000000"/>
                <w:sz w:val="16"/>
                <w:szCs w:val="16"/>
              </w:rPr>
              <w:t>17,</w:t>
            </w:r>
            <w:r w:rsidR="00B03D27">
              <w:rPr>
                <w:rFonts w:cs="Times New Roman"/>
                <w:color w:val="000000"/>
                <w:sz w:val="16"/>
                <w:szCs w:val="16"/>
              </w:rPr>
              <w:t>75</w:t>
            </w:r>
          </w:p>
        </w:tc>
        <w:tc>
          <w:tcPr>
            <w:tcW w:w="659" w:type="dxa"/>
            <w:tcBorders>
              <w:top w:val="nil"/>
              <w:left w:val="nil"/>
              <w:bottom w:val="single" w:sz="8" w:space="0" w:color="auto"/>
              <w:right w:val="single" w:sz="4" w:space="0" w:color="auto"/>
            </w:tcBorders>
            <w:noWrap/>
            <w:vAlign w:val="center"/>
          </w:tcPr>
          <w:p w:rsidR="0025094A" w:rsidRPr="00D618CD" w:rsidRDefault="0025094A" w:rsidP="00D618CD">
            <w:pPr>
              <w:jc w:val="right"/>
              <w:rPr>
                <w:rFonts w:cs="Times New Roman"/>
                <w:color w:val="000000"/>
                <w:sz w:val="16"/>
                <w:szCs w:val="16"/>
              </w:rPr>
            </w:pPr>
            <w:r>
              <w:rPr>
                <w:rFonts w:cs="Times New Roman"/>
                <w:color w:val="000000"/>
                <w:sz w:val="16"/>
                <w:szCs w:val="16"/>
              </w:rPr>
              <w:t>5,0</w:t>
            </w:r>
            <w:r w:rsidR="00D2759E">
              <w:rPr>
                <w:rFonts w:cs="Times New Roman"/>
                <w:color w:val="000000"/>
                <w:sz w:val="16"/>
                <w:szCs w:val="16"/>
              </w:rPr>
              <w:t>0</w:t>
            </w:r>
          </w:p>
        </w:tc>
        <w:tc>
          <w:tcPr>
            <w:tcW w:w="659" w:type="dxa"/>
            <w:tcBorders>
              <w:top w:val="nil"/>
              <w:left w:val="nil"/>
              <w:bottom w:val="single" w:sz="8" w:space="0" w:color="auto"/>
              <w:right w:val="single" w:sz="4" w:space="0" w:color="auto"/>
            </w:tcBorders>
            <w:noWrap/>
            <w:vAlign w:val="center"/>
          </w:tcPr>
          <w:p w:rsidR="0025094A" w:rsidRPr="00D618CD" w:rsidRDefault="0025094A" w:rsidP="00D2759E">
            <w:pPr>
              <w:jc w:val="right"/>
              <w:rPr>
                <w:rFonts w:cs="Times New Roman"/>
                <w:color w:val="000000"/>
                <w:sz w:val="16"/>
                <w:szCs w:val="16"/>
              </w:rPr>
            </w:pPr>
            <w:r w:rsidRPr="00D618CD">
              <w:rPr>
                <w:rFonts w:cs="Times New Roman"/>
                <w:color w:val="000000"/>
                <w:sz w:val="16"/>
                <w:szCs w:val="16"/>
              </w:rPr>
              <w:t>44,</w:t>
            </w:r>
            <w:r w:rsidR="00D2759E">
              <w:rPr>
                <w:rFonts w:cs="Times New Roman"/>
                <w:color w:val="000000"/>
                <w:sz w:val="16"/>
                <w:szCs w:val="16"/>
              </w:rPr>
              <w:t>35</w:t>
            </w:r>
          </w:p>
        </w:tc>
        <w:tc>
          <w:tcPr>
            <w:tcW w:w="778" w:type="dxa"/>
            <w:tcBorders>
              <w:top w:val="nil"/>
              <w:left w:val="nil"/>
              <w:bottom w:val="single" w:sz="8" w:space="0" w:color="auto"/>
              <w:right w:val="nil"/>
            </w:tcBorders>
            <w:noWrap/>
            <w:vAlign w:val="center"/>
          </w:tcPr>
          <w:p w:rsidR="0025094A" w:rsidRPr="00D618CD" w:rsidRDefault="0025094A" w:rsidP="00672BCA">
            <w:pPr>
              <w:jc w:val="right"/>
              <w:rPr>
                <w:rFonts w:cs="Times New Roman"/>
                <w:color w:val="000000"/>
                <w:sz w:val="16"/>
                <w:szCs w:val="16"/>
              </w:rPr>
            </w:pPr>
            <w:r w:rsidRPr="00D618CD">
              <w:rPr>
                <w:rFonts w:cs="Times New Roman"/>
                <w:color w:val="000000"/>
                <w:sz w:val="16"/>
                <w:szCs w:val="16"/>
              </w:rPr>
              <w:t>0,00</w:t>
            </w:r>
          </w:p>
        </w:tc>
        <w:tc>
          <w:tcPr>
            <w:tcW w:w="659" w:type="dxa"/>
            <w:tcBorders>
              <w:top w:val="single" w:sz="8" w:space="0" w:color="auto"/>
              <w:left w:val="single" w:sz="8" w:space="0" w:color="auto"/>
              <w:bottom w:val="single" w:sz="8" w:space="0" w:color="auto"/>
              <w:right w:val="single" w:sz="8" w:space="0" w:color="auto"/>
            </w:tcBorders>
            <w:noWrap/>
            <w:vAlign w:val="center"/>
          </w:tcPr>
          <w:p w:rsidR="0025094A" w:rsidRPr="00D618CD" w:rsidRDefault="0025094A" w:rsidP="00672BCA">
            <w:pPr>
              <w:rPr>
                <w:rFonts w:cs="Times New Roman"/>
                <w:color w:val="000000"/>
                <w:sz w:val="16"/>
                <w:szCs w:val="16"/>
              </w:rPr>
            </w:pPr>
            <w:r w:rsidRPr="00D618CD">
              <w:rPr>
                <w:rFonts w:cs="Times New Roman"/>
                <w:color w:val="000000"/>
                <w:sz w:val="16"/>
                <w:szCs w:val="16"/>
              </w:rPr>
              <w:t> </w:t>
            </w:r>
          </w:p>
        </w:tc>
      </w:tr>
    </w:tbl>
    <w:p w:rsidR="00DF7C5E" w:rsidRPr="004D678A" w:rsidRDefault="00DF7C5E" w:rsidP="00A13B09">
      <w:pPr>
        <w:spacing w:before="120"/>
        <w:jc w:val="both"/>
        <w:rPr>
          <w:rFonts w:cs="Times New Roman"/>
          <w:szCs w:val="22"/>
          <w:highlight w:val="yellow"/>
        </w:rPr>
      </w:pPr>
    </w:p>
    <w:p w:rsidR="00DF7C5E" w:rsidRPr="004D678A" w:rsidRDefault="00DF7C5E" w:rsidP="00A13B09">
      <w:pPr>
        <w:spacing w:before="120"/>
        <w:jc w:val="both"/>
        <w:rPr>
          <w:rFonts w:cs="Times New Roman"/>
          <w:szCs w:val="22"/>
          <w:highlight w:val="yellow"/>
        </w:rPr>
      </w:pPr>
    </w:p>
    <w:p w:rsidR="00DF7C5E" w:rsidRPr="004D678A" w:rsidRDefault="00DF7C5E" w:rsidP="00A13B09">
      <w:pPr>
        <w:spacing w:before="120"/>
        <w:jc w:val="both"/>
        <w:rPr>
          <w:rFonts w:cs="Times New Roman"/>
          <w:szCs w:val="22"/>
          <w:highlight w:val="yellow"/>
        </w:rPr>
      </w:pPr>
    </w:p>
    <w:p w:rsidR="00DF7C5E" w:rsidRPr="004D678A" w:rsidRDefault="00DF7C5E" w:rsidP="00A13B09">
      <w:pPr>
        <w:spacing w:before="120"/>
        <w:jc w:val="both"/>
        <w:rPr>
          <w:rFonts w:cs="Times New Roman"/>
          <w:szCs w:val="22"/>
          <w:highlight w:val="yellow"/>
        </w:rPr>
        <w:sectPr w:rsidR="00DF7C5E" w:rsidRPr="004D678A" w:rsidSect="00672BCA">
          <w:pgSz w:w="16840" w:h="11907" w:orient="landscape" w:code="9"/>
          <w:pgMar w:top="1417" w:right="1417" w:bottom="1417" w:left="1417" w:header="709" w:footer="709" w:gutter="0"/>
          <w:cols w:space="708"/>
          <w:docGrid w:linePitch="360"/>
        </w:sectPr>
      </w:pPr>
    </w:p>
    <w:p w:rsidR="00DF7C5E" w:rsidRPr="008A715D" w:rsidRDefault="00DF7C5E" w:rsidP="00A13B09">
      <w:pPr>
        <w:jc w:val="both"/>
        <w:rPr>
          <w:rFonts w:cs="Times New Roman"/>
          <w:b/>
          <w:bCs/>
        </w:rPr>
      </w:pPr>
      <w:r w:rsidRPr="008A715D">
        <w:rPr>
          <w:rFonts w:cs="Times New Roman"/>
          <w:b/>
          <w:bCs/>
        </w:rPr>
        <w:lastRenderedPageBreak/>
        <w:t xml:space="preserve">Vyhodnocení předpokládaných důsledků navrhovaného řešení </w:t>
      </w:r>
    </w:p>
    <w:p w:rsidR="00DF7C5E" w:rsidRPr="008A715D" w:rsidRDefault="00DF7C5E" w:rsidP="00A13B09">
      <w:pPr>
        <w:jc w:val="both"/>
        <w:rPr>
          <w:rFonts w:cs="Times New Roman"/>
          <w:b/>
          <w:bCs/>
        </w:rPr>
      </w:pPr>
      <w:r w:rsidRPr="008A715D">
        <w:rPr>
          <w:rFonts w:cs="Times New Roman"/>
          <w:b/>
          <w:bCs/>
        </w:rPr>
        <w:t>na pozemky určené k plnění funkcí lesa (PUPFL)</w:t>
      </w:r>
    </w:p>
    <w:p w:rsidR="00DF7C5E" w:rsidRPr="008A715D" w:rsidRDefault="00DF7C5E" w:rsidP="00A13B09">
      <w:pPr>
        <w:ind w:firstLine="709"/>
        <w:jc w:val="both"/>
        <w:rPr>
          <w:rFonts w:cs="Times New Roman"/>
          <w:b/>
          <w:bCs/>
        </w:rPr>
      </w:pPr>
    </w:p>
    <w:p w:rsidR="00DF7C5E" w:rsidRPr="004D678A" w:rsidRDefault="00DF7C5E" w:rsidP="00A13B09">
      <w:pPr>
        <w:spacing w:before="120"/>
        <w:jc w:val="both"/>
        <w:rPr>
          <w:rFonts w:cs="Times New Roman"/>
          <w:szCs w:val="22"/>
        </w:rPr>
      </w:pPr>
      <w:r w:rsidRPr="004D678A">
        <w:rPr>
          <w:rFonts w:cs="Times New Roman"/>
          <w:szCs w:val="22"/>
        </w:rPr>
        <w:t xml:space="preserve">Zájmové území obce Janův Důl leží v přírodní lesní oblasti 18 Severočeská pískovcová plošina a Český ráj. PLO Severočeská pískovcová plošina a Český ráj je součástí geomorfologického celku </w:t>
      </w:r>
      <w:proofErr w:type="spellStart"/>
      <w:r w:rsidRPr="004D678A">
        <w:rPr>
          <w:rFonts w:cs="Times New Roman"/>
          <w:szCs w:val="22"/>
        </w:rPr>
        <w:t>Ralská</w:t>
      </w:r>
      <w:proofErr w:type="spellEnd"/>
      <w:r w:rsidRPr="004D678A">
        <w:rPr>
          <w:rFonts w:cs="Times New Roman"/>
          <w:szCs w:val="22"/>
        </w:rPr>
        <w:t xml:space="preserve"> pahorkatina. Na geologické stavbě oblasti se téměř výlučně podílí křídový útvar s velkou účastí (chudých) kvádrových pískovců. Málo je sprašových překryvů a slínů. Podzoly a </w:t>
      </w:r>
      <w:proofErr w:type="spellStart"/>
      <w:r w:rsidRPr="004D678A">
        <w:rPr>
          <w:rFonts w:cs="Times New Roman"/>
          <w:szCs w:val="22"/>
        </w:rPr>
        <w:t>podzolované</w:t>
      </w:r>
      <w:proofErr w:type="spellEnd"/>
      <w:r w:rsidRPr="004D678A">
        <w:rPr>
          <w:rFonts w:cs="Times New Roman"/>
          <w:szCs w:val="22"/>
        </w:rPr>
        <w:t xml:space="preserve"> </w:t>
      </w:r>
      <w:proofErr w:type="spellStart"/>
      <w:r w:rsidRPr="004D678A">
        <w:rPr>
          <w:rFonts w:cs="Times New Roman"/>
          <w:szCs w:val="22"/>
        </w:rPr>
        <w:t>kambizemě</w:t>
      </w:r>
      <w:proofErr w:type="spellEnd"/>
      <w:r w:rsidRPr="004D678A">
        <w:rPr>
          <w:rFonts w:cs="Times New Roman"/>
          <w:szCs w:val="22"/>
        </w:rPr>
        <w:t xml:space="preserve"> tvoří přes 50 % plochy oblasti. Nejrozšířenějším společenstvem této boreální oblasti je kyselý a chudý </w:t>
      </w:r>
      <w:proofErr w:type="spellStart"/>
      <w:r w:rsidRPr="004D678A">
        <w:rPr>
          <w:rFonts w:cs="Times New Roman"/>
          <w:szCs w:val="22"/>
        </w:rPr>
        <w:t>dubobukový</w:t>
      </w:r>
      <w:proofErr w:type="spellEnd"/>
      <w:r w:rsidRPr="004D678A">
        <w:rPr>
          <w:rFonts w:cs="Times New Roman"/>
          <w:szCs w:val="22"/>
        </w:rPr>
        <w:t xml:space="preserve"> bor s druhovou kombinací acidofilních druhů. </w:t>
      </w:r>
    </w:p>
    <w:p w:rsidR="00DF7C5E" w:rsidRPr="004D678A" w:rsidRDefault="00DF7C5E" w:rsidP="00A13B09">
      <w:pPr>
        <w:spacing w:before="120"/>
        <w:jc w:val="both"/>
        <w:rPr>
          <w:rFonts w:cs="Times New Roman"/>
          <w:szCs w:val="22"/>
        </w:rPr>
      </w:pPr>
      <w:r w:rsidRPr="004D678A">
        <w:rPr>
          <w:rFonts w:cs="Times New Roman"/>
          <w:szCs w:val="22"/>
        </w:rPr>
        <w:t>V řešeném území je průměrné zastoupení lesa – 33 %.</w:t>
      </w:r>
    </w:p>
    <w:p w:rsidR="00DF7C5E" w:rsidRPr="004D678A" w:rsidRDefault="00DF7C5E" w:rsidP="00A13B09">
      <w:pPr>
        <w:spacing w:before="120"/>
        <w:jc w:val="both"/>
        <w:rPr>
          <w:rFonts w:cs="Times New Roman"/>
          <w:szCs w:val="22"/>
        </w:rPr>
      </w:pPr>
      <w:r w:rsidRPr="004D678A">
        <w:rPr>
          <w:rFonts w:cs="Times New Roman"/>
        </w:rPr>
        <w:t>Návrh územního plánu obce Janův Důl nepředpokládá zábor pozemků určených k plnění funkcí lesa.</w:t>
      </w:r>
    </w:p>
    <w:p w:rsidR="00DF7C5E" w:rsidRPr="004D678A" w:rsidRDefault="00DF7C5E" w:rsidP="00A13B09">
      <w:pPr>
        <w:spacing w:before="120"/>
        <w:ind w:firstLine="709"/>
        <w:jc w:val="both"/>
        <w:rPr>
          <w:rFonts w:cs="Times New Roman"/>
          <w:szCs w:val="22"/>
          <w:highlight w:val="yellow"/>
        </w:rPr>
      </w:pPr>
    </w:p>
    <w:p w:rsidR="00DF7C5E" w:rsidRPr="004D678A" w:rsidRDefault="00DF7C5E" w:rsidP="00A13B09">
      <w:pPr>
        <w:spacing w:before="120"/>
        <w:ind w:firstLine="709"/>
        <w:jc w:val="both"/>
        <w:rPr>
          <w:rFonts w:cs="Times New Roman"/>
          <w:szCs w:val="22"/>
          <w:highlight w:val="yellow"/>
        </w:rPr>
      </w:pPr>
    </w:p>
    <w:p w:rsidR="00DF7C5E" w:rsidRPr="004D678A" w:rsidRDefault="00DF7C5E" w:rsidP="00A13B09">
      <w:pPr>
        <w:spacing w:before="120"/>
        <w:ind w:firstLine="709"/>
        <w:jc w:val="both"/>
        <w:rPr>
          <w:rFonts w:cs="Times New Roman"/>
          <w:szCs w:val="22"/>
        </w:rPr>
      </w:pPr>
    </w:p>
    <w:p w:rsidR="00DF7C5E" w:rsidRPr="004D678A" w:rsidRDefault="00DF7C5E" w:rsidP="00A13B09">
      <w:pPr>
        <w:spacing w:before="120"/>
        <w:ind w:firstLine="709"/>
        <w:jc w:val="both"/>
        <w:rPr>
          <w:rFonts w:cs="Times New Roman"/>
          <w:bCs/>
          <w:szCs w:val="22"/>
        </w:rPr>
      </w:pPr>
    </w:p>
    <w:p w:rsidR="00DF7C5E" w:rsidRPr="004D678A" w:rsidRDefault="00DF7C5E" w:rsidP="00A13B09">
      <w:pPr>
        <w:ind w:firstLine="709"/>
        <w:jc w:val="both"/>
        <w:rPr>
          <w:rFonts w:cs="Times New Roman"/>
          <w:bCs/>
          <w:szCs w:val="22"/>
        </w:rPr>
      </w:pPr>
    </w:p>
    <w:p w:rsidR="00DF7C5E" w:rsidRDefault="00DF7C5E" w:rsidP="009B0AA1">
      <w:pPr>
        <w:pStyle w:val="Standard"/>
        <w:shd w:val="clear" w:color="auto" w:fill="FFFFFF"/>
        <w:tabs>
          <w:tab w:val="left" w:pos="450"/>
        </w:tabs>
        <w:jc w:val="center"/>
        <w:rPr>
          <w:b/>
          <w:bCs/>
        </w:rPr>
      </w:pPr>
      <w:r>
        <w:rPr>
          <w:b/>
          <w:bCs/>
        </w:rPr>
        <w:br/>
      </w:r>
    </w:p>
    <w:p w:rsidR="00DF7C5E" w:rsidRDefault="00DF7C5E">
      <w:pPr>
        <w:widowControl/>
        <w:suppressAutoHyphens w:val="0"/>
        <w:autoSpaceDN/>
        <w:spacing w:after="200" w:line="276" w:lineRule="auto"/>
        <w:textAlignment w:val="auto"/>
        <w:rPr>
          <w:rFonts w:cs="Times New Roman"/>
          <w:b/>
          <w:bCs/>
        </w:rPr>
      </w:pPr>
      <w:r>
        <w:rPr>
          <w:b/>
          <w:bCs/>
        </w:rPr>
        <w:br w:type="page"/>
      </w:r>
    </w:p>
    <w:p w:rsidR="00DF7C5E" w:rsidRPr="00651ECF" w:rsidRDefault="00DF7C5E" w:rsidP="009B0AA1">
      <w:pPr>
        <w:pStyle w:val="Standard"/>
        <w:shd w:val="clear" w:color="auto" w:fill="FFFFFF"/>
        <w:tabs>
          <w:tab w:val="left" w:pos="450"/>
        </w:tabs>
        <w:jc w:val="center"/>
        <w:rPr>
          <w:b/>
          <w:bCs/>
        </w:rPr>
      </w:pPr>
      <w:r w:rsidRPr="00651ECF">
        <w:rPr>
          <w:b/>
          <w:bCs/>
        </w:rPr>
        <w:t xml:space="preserve">Příloha </w:t>
      </w:r>
    </w:p>
    <w:p w:rsidR="00DF7C5E" w:rsidRPr="00651ECF" w:rsidRDefault="00DF7C5E" w:rsidP="009B0AA1">
      <w:pPr>
        <w:pStyle w:val="Standard"/>
        <w:shd w:val="clear" w:color="auto" w:fill="FFFFFF"/>
        <w:tabs>
          <w:tab w:val="left" w:pos="450"/>
        </w:tabs>
        <w:jc w:val="center"/>
        <w:rPr>
          <w:b/>
          <w:bCs/>
        </w:rPr>
      </w:pPr>
      <w:r w:rsidRPr="00651ECF">
        <w:rPr>
          <w:b/>
          <w:bCs/>
        </w:rPr>
        <w:t xml:space="preserve"> </w:t>
      </w:r>
    </w:p>
    <w:p w:rsidR="00DF7C5E" w:rsidRPr="00651ECF" w:rsidRDefault="00DF7C5E" w:rsidP="009B0AA1">
      <w:pPr>
        <w:jc w:val="center"/>
      </w:pPr>
      <w:r w:rsidRPr="00651ECF">
        <w:rPr>
          <w:rFonts w:cs="Times New Roman"/>
          <w:b/>
          <w:bCs/>
        </w:rPr>
        <w:t xml:space="preserve">Soubor doporučených pravidel pro novou výstavbu a přestavby stávajících objektů na řešeném území obce </w:t>
      </w:r>
      <w:r w:rsidRPr="00651ECF">
        <w:rPr>
          <w:b/>
          <w:bCs/>
        </w:rPr>
        <w:t>Janův Důl</w:t>
      </w:r>
      <w:r w:rsidRPr="00651ECF">
        <w:rPr>
          <w:b/>
          <w:bCs/>
        </w:rPr>
        <w:br w:type="page"/>
      </w:r>
    </w:p>
    <w:p w:rsidR="00DF7C5E" w:rsidRPr="00651ECF" w:rsidRDefault="00DF7C5E" w:rsidP="009B0AA1">
      <w:pPr>
        <w:jc w:val="both"/>
        <w:rPr>
          <w:rFonts w:cs="Times New Roman"/>
          <w:b/>
        </w:rPr>
      </w:pPr>
      <w:r w:rsidRPr="00651ECF">
        <w:rPr>
          <w:rFonts w:cs="Times New Roman"/>
          <w:b/>
        </w:rPr>
        <w:t>Obecně</w:t>
      </w:r>
    </w:p>
    <w:p w:rsidR="00DF7C5E" w:rsidRPr="00651ECF" w:rsidRDefault="00DF7C5E" w:rsidP="009B0AA1">
      <w:pPr>
        <w:jc w:val="both"/>
        <w:rPr>
          <w:rFonts w:cs="Times New Roman"/>
          <w:i/>
        </w:rPr>
      </w:pPr>
    </w:p>
    <w:p w:rsidR="00DF7C5E" w:rsidRPr="00651ECF" w:rsidRDefault="00DF7C5E" w:rsidP="009B0AA1">
      <w:pPr>
        <w:jc w:val="both"/>
        <w:rPr>
          <w:rFonts w:cs="Times New Roman"/>
          <w:i/>
          <w:sz w:val="20"/>
          <w:szCs w:val="20"/>
        </w:rPr>
      </w:pPr>
      <w:r w:rsidRPr="00651ECF">
        <w:rPr>
          <w:rFonts w:cs="Times New Roman"/>
          <w:i/>
          <w:sz w:val="20"/>
          <w:szCs w:val="20"/>
        </w:rPr>
        <w:t xml:space="preserve">Hodnota řešeného území spočívá na víceméně ustálených stavebních formách a postupech, které se vyvíjely během dlouhé doby, aniž zásadně změnily základní výraz staveb a obraz sídla. Je možné je vyjádřit v obecných principech, pravidlech umístění zástavby do krajiny, terénu, jejich měřítku a základního formování objemu a použitých matriálech a barevnosti. Tyto principy platí v globálním měřítku, není však možné je popisovat zcela exaktně, protože mají mnoho, často důvtipných lokálních mutací, aniž by vybočovaly ze základního směřování a narušovaly tak základní charakteristiku území jako celku.  </w:t>
      </w:r>
    </w:p>
    <w:p w:rsidR="00DF7C5E" w:rsidRPr="00651ECF" w:rsidRDefault="00DF7C5E" w:rsidP="009B0AA1">
      <w:pPr>
        <w:jc w:val="both"/>
        <w:rPr>
          <w:rFonts w:cs="Times New Roman"/>
          <w:i/>
          <w:sz w:val="20"/>
          <w:szCs w:val="20"/>
        </w:rPr>
      </w:pPr>
      <w:r w:rsidRPr="00651ECF">
        <w:rPr>
          <w:rFonts w:cs="Times New Roman"/>
          <w:i/>
          <w:sz w:val="20"/>
          <w:szCs w:val="20"/>
        </w:rPr>
        <w:t xml:space="preserve">Pravidla jsou popisem základních principů, charakteru stavebních aktivit zaručujícím další kontinuitu vývoje a harmonii celku. Nemají bránit individualizovanému pojetí budoucí zástavby v jejich poměrně volně popsaných rysech. Vzhledem k proměnlivému charakteru území vyžaduje každý stavební zásah i v rámci těchto pravidel individuální posouzení a k tradici loajální i kreativní přístup. </w:t>
      </w:r>
    </w:p>
    <w:p w:rsidR="00DF7C5E" w:rsidRPr="00651ECF" w:rsidRDefault="00DF7C5E" w:rsidP="009B0AA1">
      <w:pPr>
        <w:jc w:val="both"/>
      </w:pPr>
    </w:p>
    <w:p w:rsidR="00DF7C5E" w:rsidRPr="00651ECF" w:rsidRDefault="00DF7C5E" w:rsidP="009B0AA1">
      <w:pPr>
        <w:jc w:val="both"/>
        <w:rPr>
          <w:rFonts w:cs="Times New Roman"/>
          <w:b/>
          <w:bCs/>
        </w:rPr>
      </w:pPr>
      <w:r w:rsidRPr="00651ECF">
        <w:rPr>
          <w:rFonts w:cs="Times New Roman"/>
          <w:b/>
          <w:bCs/>
        </w:rPr>
        <w:t>Parcelace a umístění staveb na pozemku</w:t>
      </w:r>
    </w:p>
    <w:p w:rsidR="00DF7C5E" w:rsidRPr="00651ECF" w:rsidRDefault="00DF7C5E" w:rsidP="009B0AA1">
      <w:pPr>
        <w:jc w:val="both"/>
        <w:rPr>
          <w:rFonts w:cs="Times New Roman"/>
        </w:rPr>
      </w:pPr>
    </w:p>
    <w:p w:rsidR="00DF7C5E" w:rsidRPr="00651ECF" w:rsidRDefault="00DF7C5E" w:rsidP="009B0AA1">
      <w:pPr>
        <w:jc w:val="both"/>
        <w:rPr>
          <w:rFonts w:cs="Times New Roman"/>
          <w:sz w:val="20"/>
          <w:szCs w:val="20"/>
        </w:rPr>
      </w:pPr>
      <w:r w:rsidRPr="00651ECF">
        <w:rPr>
          <w:rFonts w:cs="Times New Roman"/>
          <w:sz w:val="20"/>
          <w:szCs w:val="20"/>
        </w:rPr>
        <w:t>V nově navrhovaných lokalitách určených k možné zástavbě bude případná další parcelace odpovídat charakteru jejich bezprostředního okolí. Parcelace bude řešena s ohledem na konkrétní situaci, nebude prováděna v pravidelné mechanické ortogonální struktuře.</w:t>
      </w:r>
    </w:p>
    <w:p w:rsidR="00DF7C5E" w:rsidRPr="00651ECF" w:rsidRDefault="00DF7C5E" w:rsidP="009B0AA1">
      <w:pPr>
        <w:jc w:val="both"/>
        <w:rPr>
          <w:rFonts w:cs="Times New Roman"/>
          <w:sz w:val="20"/>
          <w:szCs w:val="20"/>
        </w:rPr>
      </w:pPr>
      <w:r w:rsidRPr="00651ECF">
        <w:rPr>
          <w:rFonts w:cs="Times New Roman"/>
          <w:sz w:val="20"/>
          <w:szCs w:val="20"/>
        </w:rPr>
        <w:t>Umístění staveb na pozemku, způsob zástavby novými objekty bude odpovídat lokalitě, v níž má být umístěn. V rámci zastavěného území budou objekty umístěny, pokud terénní podmínky a odstupy od okolních objektů dovolí, poblíž a podél přístupových komunikací, v rámci lokalit kontaktních se zastavěným územím navíc tak, aby větší, nezastavěná část byla orientována do volné krajiny. U lokalit oddělených od zastavěného území budou objekty sledovat konkrétní terénní situaci, i s ohledem na dálkové pohledy z okolní volné krajiny. V podélném směru budou v terénu orientovány souběžně s vrstevnicemi.</w:t>
      </w:r>
    </w:p>
    <w:p w:rsidR="00DF7C5E" w:rsidRPr="00651ECF" w:rsidRDefault="00DF7C5E" w:rsidP="009B0AA1">
      <w:pPr>
        <w:jc w:val="both"/>
      </w:pPr>
    </w:p>
    <w:p w:rsidR="00DF7C5E" w:rsidRPr="00651ECF" w:rsidRDefault="00DF7C5E" w:rsidP="009B0AA1">
      <w:pPr>
        <w:jc w:val="both"/>
        <w:rPr>
          <w:rFonts w:cs="Times New Roman"/>
          <w:b/>
          <w:bCs/>
        </w:rPr>
      </w:pPr>
      <w:r w:rsidRPr="00651ECF">
        <w:rPr>
          <w:rFonts w:cs="Times New Roman"/>
          <w:b/>
          <w:bCs/>
        </w:rPr>
        <w:t>Výška, půdorysná forma objektů a hmotové řešení</w:t>
      </w:r>
    </w:p>
    <w:p w:rsidR="00DF7C5E" w:rsidRPr="00651ECF" w:rsidRDefault="00DF7C5E" w:rsidP="009B0AA1">
      <w:pPr>
        <w:jc w:val="both"/>
        <w:rPr>
          <w:rFonts w:cs="Times New Roman"/>
        </w:rPr>
      </w:pPr>
    </w:p>
    <w:p w:rsidR="00DF7C5E" w:rsidRPr="00651ECF" w:rsidRDefault="00DF7C5E" w:rsidP="009B0AA1">
      <w:pPr>
        <w:jc w:val="both"/>
        <w:rPr>
          <w:rFonts w:cs="Times New Roman"/>
          <w:sz w:val="20"/>
          <w:szCs w:val="20"/>
        </w:rPr>
      </w:pPr>
      <w:r w:rsidRPr="00651ECF">
        <w:rPr>
          <w:rFonts w:cs="Times New Roman"/>
          <w:sz w:val="20"/>
          <w:szCs w:val="20"/>
        </w:rPr>
        <w:t>Maximální výška objektů rodinných a rekreačních domů na nově navrhovaných lokalitách je 1 nadzemní podlaží + obytné podkroví.</w:t>
      </w:r>
    </w:p>
    <w:p w:rsidR="00DF7C5E" w:rsidRPr="00651ECF" w:rsidRDefault="00DF7C5E" w:rsidP="009B0AA1">
      <w:pPr>
        <w:jc w:val="both"/>
        <w:rPr>
          <w:rFonts w:cs="Times New Roman"/>
          <w:sz w:val="20"/>
          <w:szCs w:val="20"/>
        </w:rPr>
      </w:pPr>
    </w:p>
    <w:p w:rsidR="00DF7C5E" w:rsidRPr="00651ECF" w:rsidRDefault="00DF7C5E" w:rsidP="009B0AA1">
      <w:pPr>
        <w:jc w:val="both"/>
        <w:rPr>
          <w:rFonts w:cs="Times New Roman"/>
          <w:sz w:val="20"/>
          <w:szCs w:val="20"/>
        </w:rPr>
      </w:pPr>
      <w:r w:rsidRPr="00651ECF">
        <w:rPr>
          <w:rFonts w:cs="Times New Roman"/>
          <w:sz w:val="20"/>
          <w:szCs w:val="20"/>
        </w:rPr>
        <w:t xml:space="preserve">Doporučena forma je jednoduchá forma objemu, pravoúhlého, obdélného půdorysu, podélného tvaru, v poměru 1:2 – 1:3. Možná jsou i půdorysná uspořádání ve tvaru písmene „L“, „T“ a „U“. </w:t>
      </w:r>
    </w:p>
    <w:p w:rsidR="00DF7C5E" w:rsidRPr="00651ECF" w:rsidRDefault="00DF7C5E" w:rsidP="009B0AA1">
      <w:pPr>
        <w:jc w:val="both"/>
        <w:rPr>
          <w:rFonts w:cs="Times New Roman"/>
          <w:sz w:val="20"/>
          <w:szCs w:val="20"/>
        </w:rPr>
      </w:pPr>
      <w:r w:rsidRPr="00651ECF">
        <w:rPr>
          <w:rFonts w:cs="Times New Roman"/>
          <w:sz w:val="20"/>
          <w:szCs w:val="20"/>
        </w:rPr>
        <w:t>Nevhodné jsou půdorysy čtvercové, oblých, křivkových a polygonálních tvarů nebo půdorysy velmi členité.</w:t>
      </w:r>
    </w:p>
    <w:p w:rsidR="00DF7C5E" w:rsidRPr="00651ECF" w:rsidRDefault="00DF7C5E" w:rsidP="009B0AA1">
      <w:pPr>
        <w:jc w:val="both"/>
        <w:rPr>
          <w:rFonts w:cs="Times New Roman"/>
          <w:sz w:val="20"/>
          <w:szCs w:val="20"/>
        </w:rPr>
      </w:pPr>
      <w:r w:rsidRPr="00651ECF">
        <w:rPr>
          <w:rFonts w:cs="Times New Roman"/>
          <w:sz w:val="20"/>
          <w:szCs w:val="20"/>
        </w:rPr>
        <w:t>Základní objem stavby by měl mít jednoduchý tvar bez balkonů a lodžií ve štítech. Základ architektonických hodnot území tvoří tradiční roubený dům (roubený dům podstávkového typu), proporcemi a měřítkem shodný s roubenými.</w:t>
      </w:r>
    </w:p>
    <w:p w:rsidR="00DF7C5E" w:rsidRPr="00651ECF" w:rsidRDefault="00DF7C5E" w:rsidP="009B0AA1">
      <w:pPr>
        <w:jc w:val="both"/>
        <w:rPr>
          <w:sz w:val="20"/>
          <w:szCs w:val="20"/>
        </w:rPr>
      </w:pPr>
    </w:p>
    <w:p w:rsidR="00DF7C5E" w:rsidRPr="00651ECF" w:rsidRDefault="00DF7C5E" w:rsidP="009B0AA1">
      <w:pPr>
        <w:jc w:val="both"/>
        <w:rPr>
          <w:rFonts w:cs="Times New Roman"/>
          <w:b/>
          <w:bCs/>
        </w:rPr>
      </w:pPr>
      <w:r w:rsidRPr="00651ECF">
        <w:rPr>
          <w:rFonts w:cs="Times New Roman"/>
          <w:b/>
          <w:bCs/>
        </w:rPr>
        <w:t>Umístění objektů v terénu</w:t>
      </w:r>
    </w:p>
    <w:p w:rsidR="00DF7C5E" w:rsidRPr="00651ECF" w:rsidRDefault="00DF7C5E" w:rsidP="009B0AA1">
      <w:pPr>
        <w:jc w:val="both"/>
        <w:rPr>
          <w:rFonts w:cs="Times New Roman"/>
        </w:rPr>
      </w:pPr>
    </w:p>
    <w:p w:rsidR="00DF7C5E" w:rsidRPr="00651ECF" w:rsidRDefault="00DF7C5E" w:rsidP="009B0AA1">
      <w:pPr>
        <w:jc w:val="both"/>
        <w:rPr>
          <w:rFonts w:cs="Times New Roman"/>
          <w:sz w:val="20"/>
          <w:szCs w:val="20"/>
        </w:rPr>
      </w:pPr>
      <w:r w:rsidRPr="00651ECF">
        <w:rPr>
          <w:rFonts w:cs="Times New Roman"/>
          <w:sz w:val="20"/>
          <w:szCs w:val="20"/>
        </w:rPr>
        <w:t>Stavby budou v terénu umístěny s co možná nejmenším navýšením1.</w:t>
      </w:r>
      <w:proofErr w:type="gramStart"/>
      <w:r w:rsidRPr="00651ECF">
        <w:rPr>
          <w:rFonts w:cs="Times New Roman"/>
          <w:sz w:val="20"/>
          <w:szCs w:val="20"/>
        </w:rPr>
        <w:t>n.p.</w:t>
      </w:r>
      <w:proofErr w:type="gramEnd"/>
      <w:r w:rsidRPr="00651ECF">
        <w:rPr>
          <w:rFonts w:cs="Times New Roman"/>
          <w:sz w:val="20"/>
          <w:szCs w:val="20"/>
        </w:rPr>
        <w:t xml:space="preserve"> nad okolní terén (cca 30-50cm). Okolní terén nebude zásadním způsobem měněn (zářezy, opěrné zdi, terasy, valy) a bude upravován jen terénními změnami, nutnými náspy a výkopy plynule navazujícími na okolní rostlý terén. </w:t>
      </w:r>
    </w:p>
    <w:p w:rsidR="00DF7C5E" w:rsidRDefault="00DF7C5E" w:rsidP="009B0AA1">
      <w:pPr>
        <w:jc w:val="both"/>
        <w:rPr>
          <w:sz w:val="20"/>
          <w:szCs w:val="20"/>
        </w:rPr>
      </w:pPr>
    </w:p>
    <w:p w:rsidR="00DF7C5E" w:rsidRPr="00651ECF" w:rsidRDefault="00DF7C5E" w:rsidP="009B0AA1">
      <w:pPr>
        <w:jc w:val="both"/>
        <w:rPr>
          <w:rFonts w:cs="Times New Roman"/>
          <w:b/>
          <w:bCs/>
        </w:rPr>
      </w:pPr>
      <w:r w:rsidRPr="00651ECF">
        <w:rPr>
          <w:rFonts w:cs="Times New Roman"/>
          <w:b/>
          <w:bCs/>
        </w:rPr>
        <w:t>Střechy a střešní otvory</w:t>
      </w:r>
    </w:p>
    <w:p w:rsidR="00DF7C5E" w:rsidRPr="00651ECF" w:rsidRDefault="00DF7C5E" w:rsidP="009B0AA1">
      <w:pPr>
        <w:jc w:val="both"/>
        <w:rPr>
          <w:rFonts w:cs="Times New Roman"/>
        </w:rPr>
      </w:pPr>
    </w:p>
    <w:p w:rsidR="00DF7C5E" w:rsidRPr="00651ECF" w:rsidRDefault="00DF7C5E" w:rsidP="009B0AA1">
      <w:pPr>
        <w:jc w:val="both"/>
        <w:rPr>
          <w:rFonts w:cs="Times New Roman"/>
          <w:sz w:val="20"/>
          <w:szCs w:val="20"/>
        </w:rPr>
      </w:pPr>
      <w:r w:rsidRPr="00651ECF">
        <w:rPr>
          <w:rFonts w:cs="Times New Roman"/>
          <w:sz w:val="20"/>
          <w:szCs w:val="20"/>
        </w:rPr>
        <w:t xml:space="preserve">Doporučená forma zastřešení je v místě obvyklá symetrická sedlová střecha s hřebenem orientovaným souběžně s delší stranou půdorysu. Přípustné je zastřešení pultovou střechou (resp. soustavou pultových střech) v místě obvyklých sklonů.  </w:t>
      </w:r>
    </w:p>
    <w:p w:rsidR="00DF7C5E" w:rsidRPr="00651ECF" w:rsidRDefault="00DF7C5E" w:rsidP="009B0AA1">
      <w:pPr>
        <w:jc w:val="both"/>
        <w:rPr>
          <w:rFonts w:cs="Times New Roman"/>
          <w:sz w:val="20"/>
          <w:szCs w:val="20"/>
        </w:rPr>
      </w:pPr>
      <w:r w:rsidRPr="00651ECF">
        <w:rPr>
          <w:rFonts w:cs="Times New Roman"/>
          <w:sz w:val="20"/>
          <w:szCs w:val="20"/>
        </w:rPr>
        <w:t>Nevhodné je zastřešení plochou střechou nebo jinými formami střech v místě neobvyklých.</w:t>
      </w:r>
    </w:p>
    <w:p w:rsidR="00DF7C5E" w:rsidRPr="00651ECF" w:rsidRDefault="00DF7C5E" w:rsidP="009B0AA1">
      <w:pPr>
        <w:jc w:val="both"/>
        <w:rPr>
          <w:rFonts w:cs="Times New Roman"/>
          <w:sz w:val="20"/>
          <w:szCs w:val="20"/>
        </w:rPr>
      </w:pPr>
      <w:r w:rsidRPr="00651ECF">
        <w:rPr>
          <w:rFonts w:cs="Times New Roman"/>
          <w:sz w:val="20"/>
          <w:szCs w:val="20"/>
        </w:rPr>
        <w:t>Střešní otvory budou řešeny formou v místě obvyklých tvarů vikýřů. Nevhodné je použití střešních oken větších rozměrů (s výjimkou průlezných otvorů).</w:t>
      </w:r>
    </w:p>
    <w:p w:rsidR="00DF7C5E" w:rsidRPr="00651ECF" w:rsidRDefault="00DF7C5E" w:rsidP="009B0AA1">
      <w:pPr>
        <w:jc w:val="both"/>
      </w:pPr>
    </w:p>
    <w:p w:rsidR="00DF7C5E" w:rsidRPr="00651ECF" w:rsidRDefault="00DF7C5E" w:rsidP="009B0AA1">
      <w:pPr>
        <w:jc w:val="both"/>
        <w:rPr>
          <w:rFonts w:cs="Times New Roman"/>
          <w:b/>
          <w:bCs/>
        </w:rPr>
      </w:pPr>
      <w:r w:rsidRPr="00651ECF">
        <w:rPr>
          <w:rFonts w:cs="Times New Roman"/>
          <w:b/>
          <w:bCs/>
        </w:rPr>
        <w:t>Materiály a barevnost</w:t>
      </w:r>
    </w:p>
    <w:p w:rsidR="00DF7C5E" w:rsidRPr="00651ECF" w:rsidRDefault="00DF7C5E" w:rsidP="009B0AA1">
      <w:pPr>
        <w:jc w:val="both"/>
        <w:rPr>
          <w:rFonts w:cs="Times New Roman"/>
          <w:sz w:val="20"/>
          <w:szCs w:val="20"/>
        </w:rPr>
      </w:pPr>
    </w:p>
    <w:p w:rsidR="00DF7C5E" w:rsidRPr="00651ECF" w:rsidRDefault="00DF7C5E" w:rsidP="009B0AA1">
      <w:pPr>
        <w:jc w:val="both"/>
        <w:rPr>
          <w:rFonts w:cs="Times New Roman"/>
          <w:sz w:val="20"/>
          <w:szCs w:val="20"/>
        </w:rPr>
      </w:pPr>
      <w:r w:rsidRPr="00651ECF">
        <w:rPr>
          <w:rFonts w:cs="Times New Roman"/>
          <w:sz w:val="20"/>
          <w:szCs w:val="20"/>
        </w:rPr>
        <w:t>Doporučeno je použití v místě tradičních materiálů: dřevo (tmavých odstínů), hladké, jednobarevné omítky ve světlých odstínech teplých tónů, v místě se vyskytující kámen. Pro krytiny je nevhodné použití keramických materiálů a teplých barevných tónů.</w:t>
      </w:r>
    </w:p>
    <w:p w:rsidR="00DF7C5E" w:rsidRPr="00651ECF" w:rsidRDefault="00DF7C5E" w:rsidP="009B0AA1">
      <w:pPr>
        <w:jc w:val="both"/>
        <w:rPr>
          <w:rFonts w:cs="Times New Roman"/>
          <w:sz w:val="20"/>
          <w:szCs w:val="20"/>
        </w:rPr>
      </w:pPr>
      <w:r w:rsidRPr="00651ECF">
        <w:rPr>
          <w:rFonts w:cs="Times New Roman"/>
          <w:sz w:val="20"/>
          <w:szCs w:val="20"/>
        </w:rPr>
        <w:t>Na průčelích nebudou používány keramické obklady.</w:t>
      </w:r>
    </w:p>
    <w:p w:rsidR="00DF7C5E" w:rsidRPr="00651ECF" w:rsidRDefault="00DF7C5E" w:rsidP="009B0AA1">
      <w:pPr>
        <w:jc w:val="both"/>
        <w:rPr>
          <w:rFonts w:cs="Times New Roman"/>
          <w:sz w:val="20"/>
          <w:szCs w:val="20"/>
        </w:rPr>
      </w:pPr>
      <w:r w:rsidRPr="00651ECF">
        <w:rPr>
          <w:rFonts w:cs="Times New Roman"/>
          <w:sz w:val="20"/>
          <w:szCs w:val="20"/>
        </w:rPr>
        <w:t>Nebudou budovány kovové přístavby, kolny.</w:t>
      </w:r>
    </w:p>
    <w:p w:rsidR="00DF7C5E" w:rsidRPr="00651ECF" w:rsidRDefault="00DF7C5E" w:rsidP="009B0AA1">
      <w:pPr>
        <w:jc w:val="both"/>
      </w:pPr>
    </w:p>
    <w:p w:rsidR="00DF7C5E" w:rsidRPr="00651ECF" w:rsidRDefault="00DF7C5E" w:rsidP="009B0AA1">
      <w:pPr>
        <w:jc w:val="both"/>
        <w:rPr>
          <w:rFonts w:cs="Times New Roman"/>
          <w:b/>
          <w:bCs/>
        </w:rPr>
      </w:pPr>
      <w:r w:rsidRPr="00651ECF">
        <w:rPr>
          <w:rFonts w:cs="Times New Roman"/>
          <w:b/>
          <w:bCs/>
        </w:rPr>
        <w:t>Přestavby a dostavby</w:t>
      </w:r>
    </w:p>
    <w:p w:rsidR="00DF7C5E" w:rsidRPr="00651ECF" w:rsidRDefault="00DF7C5E" w:rsidP="009B0AA1">
      <w:pPr>
        <w:jc w:val="both"/>
        <w:rPr>
          <w:rFonts w:cs="Times New Roman"/>
          <w:sz w:val="20"/>
          <w:szCs w:val="20"/>
        </w:rPr>
      </w:pPr>
    </w:p>
    <w:p w:rsidR="00DF7C5E" w:rsidRPr="00651ECF" w:rsidRDefault="00DF7C5E" w:rsidP="009B0AA1">
      <w:pPr>
        <w:jc w:val="both"/>
        <w:rPr>
          <w:rFonts w:cs="Times New Roman"/>
          <w:sz w:val="20"/>
          <w:szCs w:val="20"/>
        </w:rPr>
      </w:pPr>
      <w:r w:rsidRPr="00651ECF">
        <w:rPr>
          <w:rFonts w:cs="Times New Roman"/>
          <w:sz w:val="20"/>
          <w:szCs w:val="20"/>
        </w:rPr>
        <w:t xml:space="preserve">Při přestavbách nebo dílčích dostavbách bude použito obdobných architektonických forem, materiálů a barevnosti jako na původním objektu. Obdobně při řešení okenních </w:t>
      </w:r>
      <w:r>
        <w:rPr>
          <w:rFonts w:cs="Times New Roman"/>
          <w:sz w:val="20"/>
          <w:szCs w:val="20"/>
        </w:rPr>
        <w:t>ot</w:t>
      </w:r>
      <w:r w:rsidRPr="00651ECF">
        <w:rPr>
          <w:rFonts w:cs="Times New Roman"/>
          <w:sz w:val="20"/>
          <w:szCs w:val="20"/>
        </w:rPr>
        <w:t>vorů, včetně střešních, dveří a vrat.</w:t>
      </w:r>
    </w:p>
    <w:p w:rsidR="00DF7C5E" w:rsidRPr="00651ECF" w:rsidRDefault="00DF7C5E" w:rsidP="009B0AA1">
      <w:pPr>
        <w:jc w:val="both"/>
      </w:pPr>
    </w:p>
    <w:p w:rsidR="00DF7C5E" w:rsidRPr="00651ECF" w:rsidRDefault="00DF7C5E" w:rsidP="009B0AA1">
      <w:pPr>
        <w:jc w:val="both"/>
        <w:rPr>
          <w:rFonts w:cs="Times New Roman"/>
          <w:b/>
          <w:bCs/>
        </w:rPr>
      </w:pPr>
      <w:r w:rsidRPr="00651ECF">
        <w:rPr>
          <w:rFonts w:cs="Times New Roman"/>
          <w:b/>
          <w:bCs/>
        </w:rPr>
        <w:t>Oplocení</w:t>
      </w:r>
    </w:p>
    <w:p w:rsidR="00DF7C5E" w:rsidRPr="00651ECF" w:rsidRDefault="00DF7C5E" w:rsidP="009B0AA1">
      <w:pPr>
        <w:jc w:val="both"/>
        <w:rPr>
          <w:rFonts w:cs="Times New Roman"/>
          <w:sz w:val="20"/>
          <w:szCs w:val="20"/>
        </w:rPr>
      </w:pPr>
    </w:p>
    <w:p w:rsidR="00DF7C5E" w:rsidRPr="004D0867" w:rsidRDefault="00DF7C5E" w:rsidP="009B0AA1">
      <w:pPr>
        <w:jc w:val="both"/>
        <w:rPr>
          <w:rFonts w:cs="Times New Roman"/>
          <w:sz w:val="20"/>
          <w:szCs w:val="20"/>
        </w:rPr>
      </w:pPr>
      <w:r w:rsidRPr="00651ECF">
        <w:rPr>
          <w:rFonts w:cs="Times New Roman"/>
          <w:sz w:val="20"/>
          <w:szCs w:val="20"/>
        </w:rPr>
        <w:t>Pokud bude provedeno, je doporučeno transparentní tradiční dřevěné oplocení (tmavých odstínů) s vertikálními plaňkami, bez, nebo s minimálními podezdívkami, dřevěnými nebo kovovými sloupky. Nepřípustné je budování ohradních zdí.</w:t>
      </w:r>
    </w:p>
    <w:p w:rsidR="00DF7C5E" w:rsidRPr="003934E7" w:rsidRDefault="00DF7C5E" w:rsidP="009B0AA1">
      <w:pPr>
        <w:pStyle w:val="Standard"/>
        <w:shd w:val="clear" w:color="auto" w:fill="FFFFFF"/>
        <w:tabs>
          <w:tab w:val="left" w:pos="450"/>
        </w:tabs>
        <w:jc w:val="center"/>
        <w:rPr>
          <w:sz w:val="20"/>
          <w:szCs w:val="20"/>
        </w:rPr>
      </w:pPr>
    </w:p>
    <w:p w:rsidR="00DF7C5E" w:rsidRDefault="00DF7C5E" w:rsidP="009B0AA1"/>
    <w:p w:rsidR="00DF7C5E" w:rsidRDefault="00DF7C5E" w:rsidP="009B0AA1"/>
    <w:p w:rsidR="00DF7C5E" w:rsidRPr="008F286F" w:rsidRDefault="00DF7C5E" w:rsidP="009B0AA1"/>
    <w:p w:rsidR="00DF7C5E" w:rsidRDefault="00DF7C5E" w:rsidP="009B0AA1"/>
    <w:p w:rsidR="00DF7C5E" w:rsidRDefault="00DF7C5E" w:rsidP="009B0AA1"/>
    <w:p w:rsidR="00DF7C5E" w:rsidRDefault="00DF7C5E"/>
    <w:sectPr w:rsidR="00DF7C5E" w:rsidSect="009B0AA1">
      <w:headerReference w:type="default" r:id="rId13"/>
      <w:footerReference w:type="default" r:id="rId14"/>
      <w:pgSz w:w="11905" w:h="16837"/>
      <w:pgMar w:top="1616" w:right="1134" w:bottom="1616" w:left="1134" w:header="1134" w:footer="113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A75" w:rsidRDefault="00ED0A75">
      <w:r>
        <w:separator/>
      </w:r>
    </w:p>
  </w:endnote>
  <w:endnote w:type="continuationSeparator" w:id="0">
    <w:p w:rsidR="00ED0A75" w:rsidRDefault="00ED0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tarSymbol">
    <w:charset w:val="02"/>
    <w:family w:val="auto"/>
    <w:pitch w:val="default"/>
  </w:font>
  <w:font w:name="StarSymbol, 'Arial Unicode MS'">
    <w:charset w:val="02"/>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OpenSymbol, 'Arial Unicode MS'">
    <w:altName w:val="Times New Roman"/>
    <w:charset w:val="00"/>
    <w:family w:val="auto"/>
    <w:pitch w:val="default"/>
  </w:font>
  <w:font w:name="Cambria Math">
    <w:panose1 w:val="02040503050406030204"/>
    <w:charset w:val="EE"/>
    <w:family w:val="roman"/>
    <w:pitch w:val="variable"/>
    <w:sig w:usb0="E00002FF" w:usb1="420024FF" w:usb2="00000000" w:usb3="00000000" w:csb0="0000019F" w:csb1="00000000"/>
  </w:font>
  <w:font w:name="TimesNewRoman, 'Times New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A75" w:rsidRDefault="00ED0A75">
    <w:pPr>
      <w:pStyle w:val="Zpat"/>
      <w:jc w:val="center"/>
    </w:pPr>
    <w:r>
      <w:fldChar w:fldCharType="begin"/>
    </w:r>
    <w:r>
      <w:instrText>PAGE   \* MERGEFORMAT</w:instrText>
    </w:r>
    <w:r>
      <w:fldChar w:fldCharType="separate"/>
    </w:r>
    <w:r w:rsidR="00D24C2C">
      <w:rPr>
        <w:noProof/>
      </w:rPr>
      <w:t>6</w:t>
    </w:r>
    <w:r>
      <w:rPr>
        <w:noProof/>
      </w:rPr>
      <w:fldChar w:fldCharType="end"/>
    </w:r>
  </w:p>
  <w:p w:rsidR="00ED0A75" w:rsidRDefault="00ED0A7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A75" w:rsidRDefault="00ED0A75">
    <w:pPr>
      <w:pStyle w:val="Zpat"/>
      <w:jc w:val="center"/>
      <w:rPr>
        <w:color w:val="808080"/>
        <w:sz w:val="16"/>
        <w:szCs w:val="16"/>
      </w:rPr>
    </w:pPr>
    <w:r>
      <w:rPr>
        <w:color w:val="808080"/>
        <w:sz w:val="16"/>
        <w:szCs w:val="16"/>
      </w:rPr>
      <w:fldChar w:fldCharType="begin"/>
    </w:r>
    <w:r>
      <w:rPr>
        <w:color w:val="808080"/>
        <w:sz w:val="16"/>
        <w:szCs w:val="16"/>
      </w:rPr>
      <w:instrText xml:space="preserve"> PAGE </w:instrText>
    </w:r>
    <w:r>
      <w:rPr>
        <w:color w:val="808080"/>
        <w:sz w:val="16"/>
        <w:szCs w:val="16"/>
      </w:rPr>
      <w:fldChar w:fldCharType="separate"/>
    </w:r>
    <w:r w:rsidR="00D24C2C">
      <w:rPr>
        <w:noProof/>
        <w:color w:val="808080"/>
        <w:sz w:val="16"/>
        <w:szCs w:val="16"/>
      </w:rPr>
      <w:t>36</w:t>
    </w:r>
    <w:r>
      <w:rPr>
        <w:color w:val="808080"/>
        <w:sz w:val="16"/>
        <w:szCs w:val="16"/>
      </w:rPr>
      <w:fldChar w:fldCharType="end"/>
    </w:r>
  </w:p>
  <w:p w:rsidR="00ED0A75" w:rsidRDefault="00ED0A75"/>
  <w:p w:rsidR="00ED0A75" w:rsidRDefault="00ED0A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A75" w:rsidRDefault="00ED0A75">
      <w:r>
        <w:separator/>
      </w:r>
    </w:p>
  </w:footnote>
  <w:footnote w:type="continuationSeparator" w:id="0">
    <w:p w:rsidR="00ED0A75" w:rsidRDefault="00ED0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A75" w:rsidRDefault="00ED0A75" w:rsidP="009B0AA1">
    <w:pPr>
      <w:pStyle w:val="Zhlav"/>
      <w:jc w:val="center"/>
      <w:rPr>
        <w:color w:val="808080"/>
        <w:sz w:val="16"/>
        <w:szCs w:val="16"/>
      </w:rPr>
    </w:pPr>
    <w:r>
      <w:rPr>
        <w:color w:val="808080"/>
        <w:sz w:val="16"/>
        <w:szCs w:val="16"/>
      </w:rPr>
      <w:t>Územní plán Janův Důl</w:t>
    </w:r>
  </w:p>
  <w:p w:rsidR="00ED0A75" w:rsidRDefault="00ED0A75" w:rsidP="009B0AA1">
    <w:pPr>
      <w:pStyle w:val="Zhlav"/>
      <w:jc w:val="center"/>
      <w:rPr>
        <w:color w:val="808080"/>
        <w:sz w:val="16"/>
        <w:szCs w:val="16"/>
      </w:rPr>
    </w:pPr>
    <w:r>
      <w:rPr>
        <w:color w:val="808080"/>
        <w:sz w:val="16"/>
        <w:szCs w:val="16"/>
      </w:rPr>
      <w:t>ODŮVODNĚNÍ</w:t>
    </w:r>
  </w:p>
  <w:p w:rsidR="00ED0A75" w:rsidRDefault="00ED0A7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A75" w:rsidRDefault="00ED0A75">
    <w:pPr>
      <w:pStyle w:val="Zhlav"/>
      <w:jc w:val="center"/>
      <w:rPr>
        <w:color w:val="808080"/>
        <w:sz w:val="16"/>
        <w:szCs w:val="16"/>
      </w:rPr>
    </w:pPr>
    <w:r>
      <w:rPr>
        <w:color w:val="808080"/>
        <w:sz w:val="16"/>
        <w:szCs w:val="16"/>
      </w:rPr>
      <w:t>Územní plán Janův Důl</w:t>
    </w:r>
  </w:p>
  <w:p w:rsidR="00ED0A75" w:rsidRDefault="00ED0A75">
    <w:pPr>
      <w:pStyle w:val="Zhlav"/>
      <w:jc w:val="center"/>
      <w:rPr>
        <w:color w:val="808080"/>
        <w:sz w:val="16"/>
        <w:szCs w:val="16"/>
      </w:rPr>
    </w:pPr>
    <w:r>
      <w:rPr>
        <w:color w:val="808080"/>
        <w:sz w:val="16"/>
        <w:szCs w:val="16"/>
      </w:rPr>
      <w:t>ODŮVODNĚNÍ</w:t>
    </w:r>
  </w:p>
  <w:p w:rsidR="00ED0A75" w:rsidRDefault="00ED0A75"/>
  <w:p w:rsidR="00ED0A75" w:rsidRDefault="00ED0A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0A521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FFC35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48CB1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B744DB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01E60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0A10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D1045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F27A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84349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592FAFE"/>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6"/>
    <w:lvl w:ilvl="0">
      <w:numFmt w:val="bullet"/>
      <w:lvlText w:val="-"/>
      <w:lvlJc w:val="left"/>
      <w:pPr>
        <w:tabs>
          <w:tab w:val="num" w:pos="720"/>
        </w:tabs>
        <w:ind w:left="720" w:hanging="360"/>
      </w:pPr>
      <w:rPr>
        <w:rFonts w:ascii="Times New Roman" w:hAnsi="Times New Roman"/>
      </w:rPr>
    </w:lvl>
  </w:abstractNum>
  <w:abstractNum w:abstractNumId="11">
    <w:nsid w:val="00000004"/>
    <w:multiLevelType w:val="multilevel"/>
    <w:tmpl w:val="00000004"/>
    <w:name w:val="WW8Num4"/>
    <w:lvl w:ilvl="0">
      <w:start w:val="20"/>
      <w:numFmt w:val="decimal"/>
      <w:lvlText w:val="%1"/>
      <w:lvlJc w:val="left"/>
      <w:pPr>
        <w:tabs>
          <w:tab w:val="num" w:pos="0"/>
        </w:tabs>
        <w:ind w:left="465" w:hanging="465"/>
      </w:pPr>
      <w:rPr>
        <w:rFonts w:cs="Times New Roman"/>
      </w:rPr>
    </w:lvl>
    <w:lvl w:ilvl="1">
      <w:start w:val="5"/>
      <w:numFmt w:val="decimal"/>
      <w:lvlText w:val="%1.%2"/>
      <w:lvlJc w:val="left"/>
      <w:pPr>
        <w:tabs>
          <w:tab w:val="num" w:pos="0"/>
        </w:tabs>
        <w:ind w:left="465" w:hanging="46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AC96715"/>
    <w:multiLevelType w:val="multilevel"/>
    <w:tmpl w:val="DEFE7128"/>
    <w:styleLink w:val="WW8Num1"/>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4">
    <w:nsid w:val="0ACB4311"/>
    <w:multiLevelType w:val="hybridMultilevel"/>
    <w:tmpl w:val="45FA0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2CF3BA0"/>
    <w:multiLevelType w:val="multilevel"/>
    <w:tmpl w:val="6BF628BC"/>
    <w:styleLink w:val="WW8Num3"/>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6">
    <w:nsid w:val="174E40D9"/>
    <w:multiLevelType w:val="multilevel"/>
    <w:tmpl w:val="20362194"/>
    <w:styleLink w:val="WW8Num4"/>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7">
    <w:nsid w:val="17695493"/>
    <w:multiLevelType w:val="hybridMultilevel"/>
    <w:tmpl w:val="DABAAEB8"/>
    <w:lvl w:ilvl="0" w:tplc="3A56808C">
      <w:start w:val="1"/>
      <w:numFmt w:val="decimal"/>
      <w:lvlText w:val="%1."/>
      <w:lvlJc w:val="left"/>
      <w:pPr>
        <w:ind w:left="720" w:hanging="360"/>
      </w:pPr>
      <w:rPr>
        <w:rFonts w:cs="Tahoma"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23CD224F"/>
    <w:multiLevelType w:val="hybridMultilevel"/>
    <w:tmpl w:val="74209162"/>
    <w:lvl w:ilvl="0" w:tplc="295C0BC8">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E373583"/>
    <w:multiLevelType w:val="hybridMultilevel"/>
    <w:tmpl w:val="3790105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nsid w:val="3B5440D0"/>
    <w:multiLevelType w:val="multilevel"/>
    <w:tmpl w:val="75A487DE"/>
    <w:styleLink w:val="WW8Num5"/>
    <w:lvl w:ilvl="0">
      <w:start w:val="1"/>
      <w:numFmt w:val="none"/>
      <w:pStyle w:val="Heading10"/>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1">
    <w:nsid w:val="40C92ED2"/>
    <w:multiLevelType w:val="hybridMultilevel"/>
    <w:tmpl w:val="3BA6C526"/>
    <w:lvl w:ilvl="0" w:tplc="5F72192A">
      <w:start w:val="20"/>
      <w:numFmt w:val="bullet"/>
      <w:lvlText w:val="-"/>
      <w:lvlJc w:val="left"/>
      <w:pPr>
        <w:ind w:left="1776" w:hanging="360"/>
      </w:pPr>
      <w:rPr>
        <w:rFonts w:ascii="Arial" w:eastAsia="Times New Roman" w:hAnsi="Arial" w:hint="default"/>
      </w:rPr>
    </w:lvl>
    <w:lvl w:ilvl="1" w:tplc="04050003">
      <w:start w:val="1"/>
      <w:numFmt w:val="bullet"/>
      <w:lvlText w:val="o"/>
      <w:lvlJc w:val="left"/>
      <w:pPr>
        <w:ind w:left="2496" w:hanging="360"/>
      </w:pPr>
      <w:rPr>
        <w:rFonts w:ascii="Courier New" w:hAnsi="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2">
    <w:nsid w:val="47060114"/>
    <w:multiLevelType w:val="multilevel"/>
    <w:tmpl w:val="03BA67F2"/>
    <w:styleLink w:val="WW8Num2"/>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
    <w:nsid w:val="47FE204B"/>
    <w:multiLevelType w:val="multilevel"/>
    <w:tmpl w:val="27F06D52"/>
    <w:styleLink w:val="List11"/>
    <w:lvl w:ilvl="0">
      <w:numFmt w:val="bullet"/>
      <w:pStyle w:val="SAULtextodraen"/>
      <w:lvlText w:val=""/>
      <w:lvlJc w:val="left"/>
      <w:pPr>
        <w:ind w:left="850" w:hanging="850"/>
      </w:pPr>
      <w:rPr>
        <w:rFonts w:ascii="StarSymbol" w:eastAsia="StarSymbol, 'Arial Unicode MS'" w:hAnsi="StarSymbol" w:cs="StarSymbol, 'Arial Unicode MS'"/>
        <w:sz w:val="18"/>
        <w:szCs w:val="18"/>
      </w:rPr>
    </w:lvl>
    <w:lvl w:ilvl="1">
      <w:numFmt w:val="bullet"/>
      <w:lvlText w:val=""/>
      <w:lvlJc w:val="left"/>
      <w:pPr>
        <w:ind w:left="1700" w:hanging="850"/>
      </w:pPr>
      <w:rPr>
        <w:rFonts w:ascii="StarSymbol" w:eastAsia="StarSymbol, 'Arial Unicode MS'" w:hAnsi="StarSymbol" w:cs="StarSymbol, 'Arial Unicode MS'"/>
        <w:sz w:val="18"/>
        <w:szCs w:val="18"/>
      </w:rPr>
    </w:lvl>
    <w:lvl w:ilvl="2">
      <w:numFmt w:val="bullet"/>
      <w:lvlText w:val=""/>
      <w:lvlJc w:val="left"/>
      <w:pPr>
        <w:ind w:left="1303" w:hanging="850"/>
      </w:pPr>
      <w:rPr>
        <w:rFonts w:ascii="StarSymbol" w:eastAsia="StarSymbol, 'Arial Unicode MS'" w:hAnsi="StarSymbol" w:cs="StarSymbol, 'Arial Unicode MS'"/>
        <w:sz w:val="18"/>
        <w:szCs w:val="18"/>
      </w:rPr>
    </w:lvl>
    <w:lvl w:ilvl="3">
      <w:numFmt w:val="bullet"/>
      <w:lvlText w:val=""/>
      <w:lvlJc w:val="left"/>
      <w:pPr>
        <w:ind w:left="1530" w:hanging="850"/>
      </w:pPr>
      <w:rPr>
        <w:rFonts w:ascii="StarSymbol" w:eastAsia="StarSymbol, 'Arial Unicode MS'" w:hAnsi="StarSymbol" w:cs="StarSymbol, 'Arial Unicode MS'"/>
        <w:sz w:val="18"/>
        <w:szCs w:val="18"/>
      </w:rPr>
    </w:lvl>
    <w:lvl w:ilvl="4">
      <w:numFmt w:val="bullet"/>
      <w:lvlText w:val=""/>
      <w:lvlJc w:val="left"/>
      <w:pPr>
        <w:ind w:left="1757" w:hanging="850"/>
      </w:pPr>
      <w:rPr>
        <w:rFonts w:ascii="StarSymbol" w:eastAsia="StarSymbol, 'Arial Unicode MS'" w:hAnsi="StarSymbol" w:cs="StarSymbol, 'Arial Unicode MS'"/>
        <w:sz w:val="18"/>
        <w:szCs w:val="18"/>
      </w:rPr>
    </w:lvl>
    <w:lvl w:ilvl="5">
      <w:numFmt w:val="bullet"/>
      <w:lvlText w:val=""/>
      <w:lvlJc w:val="left"/>
      <w:pPr>
        <w:ind w:left="1984" w:hanging="850"/>
      </w:pPr>
      <w:rPr>
        <w:rFonts w:ascii="StarSymbol" w:eastAsia="StarSymbol, 'Arial Unicode MS'" w:hAnsi="StarSymbol" w:cs="StarSymbol, 'Arial Unicode MS'"/>
        <w:sz w:val="18"/>
        <w:szCs w:val="18"/>
      </w:rPr>
    </w:lvl>
    <w:lvl w:ilvl="6">
      <w:numFmt w:val="bullet"/>
      <w:lvlText w:val=""/>
      <w:lvlJc w:val="left"/>
      <w:pPr>
        <w:ind w:left="2210" w:hanging="850"/>
      </w:pPr>
      <w:rPr>
        <w:rFonts w:ascii="StarSymbol" w:eastAsia="StarSymbol, 'Arial Unicode MS'" w:hAnsi="StarSymbol" w:cs="StarSymbol, 'Arial Unicode MS'"/>
        <w:sz w:val="18"/>
        <w:szCs w:val="18"/>
      </w:rPr>
    </w:lvl>
    <w:lvl w:ilvl="7">
      <w:numFmt w:val="bullet"/>
      <w:lvlText w:val=""/>
      <w:lvlJc w:val="left"/>
      <w:pPr>
        <w:ind w:left="2437" w:hanging="850"/>
      </w:pPr>
      <w:rPr>
        <w:rFonts w:ascii="StarSymbol" w:eastAsia="StarSymbol, 'Arial Unicode MS'" w:hAnsi="StarSymbol" w:cs="StarSymbol, 'Arial Unicode MS'"/>
        <w:sz w:val="18"/>
        <w:szCs w:val="18"/>
      </w:rPr>
    </w:lvl>
    <w:lvl w:ilvl="8">
      <w:numFmt w:val="bullet"/>
      <w:lvlText w:val=""/>
      <w:lvlJc w:val="left"/>
      <w:pPr>
        <w:ind w:left="2664" w:hanging="850"/>
      </w:pPr>
      <w:rPr>
        <w:rFonts w:ascii="StarSymbol" w:eastAsia="StarSymbol, 'Arial Unicode MS'" w:hAnsi="StarSymbol" w:cs="StarSymbol, 'Arial Unicode MS'"/>
        <w:sz w:val="18"/>
        <w:szCs w:val="18"/>
      </w:rPr>
    </w:lvl>
  </w:abstractNum>
  <w:abstractNum w:abstractNumId="24">
    <w:nsid w:val="663D7418"/>
    <w:multiLevelType w:val="hybridMultilevel"/>
    <w:tmpl w:val="0F50B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B7E0884"/>
    <w:multiLevelType w:val="multilevel"/>
    <w:tmpl w:val="A5901D4E"/>
    <w:styleLink w:val="WW8Num6"/>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3"/>
  </w:num>
  <w:num w:numId="2">
    <w:abstractNumId w:val="22"/>
  </w:num>
  <w:num w:numId="3">
    <w:abstractNumId w:val="15"/>
  </w:num>
  <w:num w:numId="4">
    <w:abstractNumId w:val="16"/>
  </w:num>
  <w:num w:numId="5">
    <w:abstractNumId w:val="20"/>
  </w:num>
  <w:num w:numId="6">
    <w:abstractNumId w:val="25"/>
  </w:num>
  <w:num w:numId="7">
    <w:abstractNumId w:val="20"/>
    <w:lvlOverride w:ilvl="0">
      <w:startOverride w:val="1"/>
    </w:lvlOverride>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0"/>
  </w:num>
  <w:num w:numId="19">
    <w:abstractNumId w:val="12"/>
  </w:num>
  <w:num w:numId="20">
    <w:abstractNumId w:val="11"/>
  </w:num>
  <w:num w:numId="21">
    <w:abstractNumId w:val="21"/>
  </w:num>
  <w:num w:numId="22">
    <w:abstractNumId w:val="18"/>
  </w:num>
  <w:num w:numId="23">
    <w:abstractNumId w:val="14"/>
  </w:num>
  <w:num w:numId="24">
    <w:abstractNumId w:val="17"/>
  </w:num>
  <w:num w:numId="25">
    <w:abstractNumId w:val="19"/>
  </w:num>
  <w:num w:numId="26">
    <w:abstractNumId w:val="24"/>
  </w:num>
  <w:num w:numId="27">
    <w:abstractNumId w:val="2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AA1"/>
    <w:rsid w:val="00000960"/>
    <w:rsid w:val="000053F0"/>
    <w:rsid w:val="00006C56"/>
    <w:rsid w:val="00014A2C"/>
    <w:rsid w:val="000156CB"/>
    <w:rsid w:val="00015E28"/>
    <w:rsid w:val="000179C5"/>
    <w:rsid w:val="00024E76"/>
    <w:rsid w:val="00027468"/>
    <w:rsid w:val="00032EFA"/>
    <w:rsid w:val="000330D0"/>
    <w:rsid w:val="000359AB"/>
    <w:rsid w:val="00037B5B"/>
    <w:rsid w:val="00040836"/>
    <w:rsid w:val="00044747"/>
    <w:rsid w:val="00054627"/>
    <w:rsid w:val="00056E0D"/>
    <w:rsid w:val="000570F3"/>
    <w:rsid w:val="000619C4"/>
    <w:rsid w:val="00065910"/>
    <w:rsid w:val="00075C15"/>
    <w:rsid w:val="00077656"/>
    <w:rsid w:val="000815EE"/>
    <w:rsid w:val="00086319"/>
    <w:rsid w:val="00091C27"/>
    <w:rsid w:val="00094B63"/>
    <w:rsid w:val="00096AA7"/>
    <w:rsid w:val="000A1805"/>
    <w:rsid w:val="000A5B37"/>
    <w:rsid w:val="000A5FB2"/>
    <w:rsid w:val="000A7845"/>
    <w:rsid w:val="000B1BFF"/>
    <w:rsid w:val="000B32ED"/>
    <w:rsid w:val="000B444F"/>
    <w:rsid w:val="000B647B"/>
    <w:rsid w:val="000B64A6"/>
    <w:rsid w:val="000C24B0"/>
    <w:rsid w:val="000C4459"/>
    <w:rsid w:val="000C4C00"/>
    <w:rsid w:val="000D391F"/>
    <w:rsid w:val="000D7020"/>
    <w:rsid w:val="000E1D36"/>
    <w:rsid w:val="000E2658"/>
    <w:rsid w:val="000E2FE2"/>
    <w:rsid w:val="000E4B0D"/>
    <w:rsid w:val="000E6260"/>
    <w:rsid w:val="000E6789"/>
    <w:rsid w:val="000E6B6D"/>
    <w:rsid w:val="000E6E48"/>
    <w:rsid w:val="000E7B66"/>
    <w:rsid w:val="000F0B36"/>
    <w:rsid w:val="000F3BB6"/>
    <w:rsid w:val="000F4238"/>
    <w:rsid w:val="0010052D"/>
    <w:rsid w:val="0010297F"/>
    <w:rsid w:val="00103363"/>
    <w:rsid w:val="00105A3C"/>
    <w:rsid w:val="00111669"/>
    <w:rsid w:val="00124267"/>
    <w:rsid w:val="00124C18"/>
    <w:rsid w:val="0012578F"/>
    <w:rsid w:val="00126F7E"/>
    <w:rsid w:val="00127B71"/>
    <w:rsid w:val="001301D2"/>
    <w:rsid w:val="001317DD"/>
    <w:rsid w:val="00131BD2"/>
    <w:rsid w:val="001370AA"/>
    <w:rsid w:val="00146395"/>
    <w:rsid w:val="00152C20"/>
    <w:rsid w:val="00153BE9"/>
    <w:rsid w:val="00154549"/>
    <w:rsid w:val="00156216"/>
    <w:rsid w:val="00157033"/>
    <w:rsid w:val="001620AD"/>
    <w:rsid w:val="001651D1"/>
    <w:rsid w:val="001729FC"/>
    <w:rsid w:val="00172E47"/>
    <w:rsid w:val="0017502B"/>
    <w:rsid w:val="0017632A"/>
    <w:rsid w:val="00176BD3"/>
    <w:rsid w:val="00177095"/>
    <w:rsid w:val="001824FE"/>
    <w:rsid w:val="00183C20"/>
    <w:rsid w:val="001907AF"/>
    <w:rsid w:val="001934F5"/>
    <w:rsid w:val="0019466D"/>
    <w:rsid w:val="001A027B"/>
    <w:rsid w:val="001A09CB"/>
    <w:rsid w:val="001A7E87"/>
    <w:rsid w:val="001B2595"/>
    <w:rsid w:val="001B3C42"/>
    <w:rsid w:val="001B5D6D"/>
    <w:rsid w:val="001B5DAA"/>
    <w:rsid w:val="001B63C5"/>
    <w:rsid w:val="001B7CAF"/>
    <w:rsid w:val="001C188E"/>
    <w:rsid w:val="001C5474"/>
    <w:rsid w:val="001D0529"/>
    <w:rsid w:val="001D3C3D"/>
    <w:rsid w:val="001D48A0"/>
    <w:rsid w:val="001D5486"/>
    <w:rsid w:val="001D685D"/>
    <w:rsid w:val="001E07FE"/>
    <w:rsid w:val="001E0A4F"/>
    <w:rsid w:val="001E2407"/>
    <w:rsid w:val="001E67C9"/>
    <w:rsid w:val="001F25B3"/>
    <w:rsid w:val="001F3DBF"/>
    <w:rsid w:val="00201294"/>
    <w:rsid w:val="00201F24"/>
    <w:rsid w:val="002034B4"/>
    <w:rsid w:val="00204889"/>
    <w:rsid w:val="00205957"/>
    <w:rsid w:val="00205D9C"/>
    <w:rsid w:val="00213212"/>
    <w:rsid w:val="00215224"/>
    <w:rsid w:val="00222C4A"/>
    <w:rsid w:val="00223B2F"/>
    <w:rsid w:val="0022428C"/>
    <w:rsid w:val="00224439"/>
    <w:rsid w:val="00224AC2"/>
    <w:rsid w:val="00227421"/>
    <w:rsid w:val="00227B2F"/>
    <w:rsid w:val="002306D4"/>
    <w:rsid w:val="002362BF"/>
    <w:rsid w:val="002372B8"/>
    <w:rsid w:val="00243338"/>
    <w:rsid w:val="00243B6B"/>
    <w:rsid w:val="00244972"/>
    <w:rsid w:val="002473A4"/>
    <w:rsid w:val="002476C7"/>
    <w:rsid w:val="0025094A"/>
    <w:rsid w:val="00250F05"/>
    <w:rsid w:val="002550D2"/>
    <w:rsid w:val="0025572A"/>
    <w:rsid w:val="00256046"/>
    <w:rsid w:val="00257309"/>
    <w:rsid w:val="002604CE"/>
    <w:rsid w:val="00263A86"/>
    <w:rsid w:val="00264EE8"/>
    <w:rsid w:val="002673F2"/>
    <w:rsid w:val="00270117"/>
    <w:rsid w:val="00270782"/>
    <w:rsid w:val="0027694B"/>
    <w:rsid w:val="00277940"/>
    <w:rsid w:val="002806C2"/>
    <w:rsid w:val="00282E98"/>
    <w:rsid w:val="00284F95"/>
    <w:rsid w:val="00294164"/>
    <w:rsid w:val="00294A5B"/>
    <w:rsid w:val="0029706D"/>
    <w:rsid w:val="002A14DF"/>
    <w:rsid w:val="002A49BF"/>
    <w:rsid w:val="002B6517"/>
    <w:rsid w:val="002C02A0"/>
    <w:rsid w:val="002C0DCE"/>
    <w:rsid w:val="002C2AB5"/>
    <w:rsid w:val="002C3DF5"/>
    <w:rsid w:val="002C549C"/>
    <w:rsid w:val="002C661F"/>
    <w:rsid w:val="002D6841"/>
    <w:rsid w:val="002E2338"/>
    <w:rsid w:val="002E2635"/>
    <w:rsid w:val="002E2B5B"/>
    <w:rsid w:val="002E4157"/>
    <w:rsid w:val="002E42CE"/>
    <w:rsid w:val="002E48D6"/>
    <w:rsid w:val="002E5F50"/>
    <w:rsid w:val="002F3386"/>
    <w:rsid w:val="002F3D4D"/>
    <w:rsid w:val="002F493B"/>
    <w:rsid w:val="002F5849"/>
    <w:rsid w:val="00300A03"/>
    <w:rsid w:val="00302AD1"/>
    <w:rsid w:val="003050DF"/>
    <w:rsid w:val="0030591F"/>
    <w:rsid w:val="003147A7"/>
    <w:rsid w:val="00315FC8"/>
    <w:rsid w:val="00317D67"/>
    <w:rsid w:val="00320718"/>
    <w:rsid w:val="0032073F"/>
    <w:rsid w:val="003243EF"/>
    <w:rsid w:val="00327EB6"/>
    <w:rsid w:val="00334942"/>
    <w:rsid w:val="00334C05"/>
    <w:rsid w:val="003402EC"/>
    <w:rsid w:val="00342F33"/>
    <w:rsid w:val="00347B8B"/>
    <w:rsid w:val="0035331C"/>
    <w:rsid w:val="003649F7"/>
    <w:rsid w:val="00370B9A"/>
    <w:rsid w:val="00370DB5"/>
    <w:rsid w:val="00372013"/>
    <w:rsid w:val="00372A97"/>
    <w:rsid w:val="00372F4F"/>
    <w:rsid w:val="003758A4"/>
    <w:rsid w:val="00384496"/>
    <w:rsid w:val="003934E7"/>
    <w:rsid w:val="0039441F"/>
    <w:rsid w:val="0039642B"/>
    <w:rsid w:val="003964AE"/>
    <w:rsid w:val="003A48AA"/>
    <w:rsid w:val="003A52D8"/>
    <w:rsid w:val="003A5E04"/>
    <w:rsid w:val="003B61B9"/>
    <w:rsid w:val="003C3D1D"/>
    <w:rsid w:val="003C4243"/>
    <w:rsid w:val="003C60EE"/>
    <w:rsid w:val="003D1E56"/>
    <w:rsid w:val="003D2E6D"/>
    <w:rsid w:val="003D4978"/>
    <w:rsid w:val="003D5130"/>
    <w:rsid w:val="003E2E92"/>
    <w:rsid w:val="003E4328"/>
    <w:rsid w:val="0040093C"/>
    <w:rsid w:val="00401125"/>
    <w:rsid w:val="0040292E"/>
    <w:rsid w:val="004050AE"/>
    <w:rsid w:val="00413AC5"/>
    <w:rsid w:val="00414BD7"/>
    <w:rsid w:val="00416870"/>
    <w:rsid w:val="00416A2E"/>
    <w:rsid w:val="00416B7B"/>
    <w:rsid w:val="00422222"/>
    <w:rsid w:val="00423C40"/>
    <w:rsid w:val="00426F4A"/>
    <w:rsid w:val="00427755"/>
    <w:rsid w:val="004320CE"/>
    <w:rsid w:val="0044185A"/>
    <w:rsid w:val="00443B16"/>
    <w:rsid w:val="004557A3"/>
    <w:rsid w:val="00461B0F"/>
    <w:rsid w:val="00461DB5"/>
    <w:rsid w:val="004636ED"/>
    <w:rsid w:val="004651D0"/>
    <w:rsid w:val="004713CB"/>
    <w:rsid w:val="0047160F"/>
    <w:rsid w:val="00474BB8"/>
    <w:rsid w:val="00477F32"/>
    <w:rsid w:val="00491E26"/>
    <w:rsid w:val="004A2462"/>
    <w:rsid w:val="004A24E6"/>
    <w:rsid w:val="004A2C18"/>
    <w:rsid w:val="004A3BB9"/>
    <w:rsid w:val="004A3F2A"/>
    <w:rsid w:val="004A7F9A"/>
    <w:rsid w:val="004B1D92"/>
    <w:rsid w:val="004B3D67"/>
    <w:rsid w:val="004B694D"/>
    <w:rsid w:val="004C3614"/>
    <w:rsid w:val="004C746D"/>
    <w:rsid w:val="004D079B"/>
    <w:rsid w:val="004D0867"/>
    <w:rsid w:val="004D38A9"/>
    <w:rsid w:val="004D44C8"/>
    <w:rsid w:val="004D4895"/>
    <w:rsid w:val="004D51C8"/>
    <w:rsid w:val="004D678A"/>
    <w:rsid w:val="004E3AEA"/>
    <w:rsid w:val="004E4479"/>
    <w:rsid w:val="004E6E17"/>
    <w:rsid w:val="004F62EB"/>
    <w:rsid w:val="00503D73"/>
    <w:rsid w:val="0050414E"/>
    <w:rsid w:val="005068E0"/>
    <w:rsid w:val="00514335"/>
    <w:rsid w:val="00523C67"/>
    <w:rsid w:val="00525E9B"/>
    <w:rsid w:val="005300DB"/>
    <w:rsid w:val="00532774"/>
    <w:rsid w:val="0053386B"/>
    <w:rsid w:val="00537958"/>
    <w:rsid w:val="00541CA8"/>
    <w:rsid w:val="005508A4"/>
    <w:rsid w:val="0055278F"/>
    <w:rsid w:val="00560797"/>
    <w:rsid w:val="00561F74"/>
    <w:rsid w:val="00566533"/>
    <w:rsid w:val="00567217"/>
    <w:rsid w:val="005701DB"/>
    <w:rsid w:val="00571D16"/>
    <w:rsid w:val="005764D6"/>
    <w:rsid w:val="00576AD0"/>
    <w:rsid w:val="00577EDD"/>
    <w:rsid w:val="00583B9A"/>
    <w:rsid w:val="00585BD5"/>
    <w:rsid w:val="005906B2"/>
    <w:rsid w:val="005960BE"/>
    <w:rsid w:val="005A098B"/>
    <w:rsid w:val="005A15F5"/>
    <w:rsid w:val="005A1EF2"/>
    <w:rsid w:val="005A6072"/>
    <w:rsid w:val="005B2222"/>
    <w:rsid w:val="005B702C"/>
    <w:rsid w:val="005C0B6B"/>
    <w:rsid w:val="005C2A14"/>
    <w:rsid w:val="005C49E2"/>
    <w:rsid w:val="005D12B7"/>
    <w:rsid w:val="005D302B"/>
    <w:rsid w:val="005D5B71"/>
    <w:rsid w:val="005D5D1B"/>
    <w:rsid w:val="005E1CD8"/>
    <w:rsid w:val="005F131F"/>
    <w:rsid w:val="005F2895"/>
    <w:rsid w:val="005F4B22"/>
    <w:rsid w:val="005F74BE"/>
    <w:rsid w:val="005F7DD8"/>
    <w:rsid w:val="006002F3"/>
    <w:rsid w:val="006104F6"/>
    <w:rsid w:val="0061452A"/>
    <w:rsid w:val="006166BD"/>
    <w:rsid w:val="006234B0"/>
    <w:rsid w:val="00624577"/>
    <w:rsid w:val="00625B73"/>
    <w:rsid w:val="006434E6"/>
    <w:rsid w:val="00651ECF"/>
    <w:rsid w:val="00655D7A"/>
    <w:rsid w:val="006563FA"/>
    <w:rsid w:val="0066367B"/>
    <w:rsid w:val="00672BCA"/>
    <w:rsid w:val="00675377"/>
    <w:rsid w:val="00677184"/>
    <w:rsid w:val="00680A9E"/>
    <w:rsid w:val="006832D7"/>
    <w:rsid w:val="00685E00"/>
    <w:rsid w:val="00687F53"/>
    <w:rsid w:val="00690A23"/>
    <w:rsid w:val="006A05EF"/>
    <w:rsid w:val="006A33A9"/>
    <w:rsid w:val="006A451C"/>
    <w:rsid w:val="006A4C80"/>
    <w:rsid w:val="006A77A4"/>
    <w:rsid w:val="006B18BA"/>
    <w:rsid w:val="006B4C27"/>
    <w:rsid w:val="006C1983"/>
    <w:rsid w:val="006C2B4F"/>
    <w:rsid w:val="006C4571"/>
    <w:rsid w:val="006C519B"/>
    <w:rsid w:val="006C6DD6"/>
    <w:rsid w:val="006D3D20"/>
    <w:rsid w:val="006D5478"/>
    <w:rsid w:val="006D5802"/>
    <w:rsid w:val="006D634A"/>
    <w:rsid w:val="006E1F21"/>
    <w:rsid w:val="006E52F9"/>
    <w:rsid w:val="006E5B71"/>
    <w:rsid w:val="006E6B75"/>
    <w:rsid w:val="006E7C7C"/>
    <w:rsid w:val="006F315E"/>
    <w:rsid w:val="006F3508"/>
    <w:rsid w:val="00706C6E"/>
    <w:rsid w:val="00715B72"/>
    <w:rsid w:val="0072105B"/>
    <w:rsid w:val="00723767"/>
    <w:rsid w:val="00725CB6"/>
    <w:rsid w:val="0072752C"/>
    <w:rsid w:val="00734A85"/>
    <w:rsid w:val="00740ACA"/>
    <w:rsid w:val="00742CA3"/>
    <w:rsid w:val="007519D3"/>
    <w:rsid w:val="007526CC"/>
    <w:rsid w:val="00752A2A"/>
    <w:rsid w:val="00757163"/>
    <w:rsid w:val="00766640"/>
    <w:rsid w:val="00767640"/>
    <w:rsid w:val="00767F7F"/>
    <w:rsid w:val="007700BE"/>
    <w:rsid w:val="0077312F"/>
    <w:rsid w:val="00777C7C"/>
    <w:rsid w:val="00780E50"/>
    <w:rsid w:val="0078239B"/>
    <w:rsid w:val="00782851"/>
    <w:rsid w:val="00783120"/>
    <w:rsid w:val="0078512F"/>
    <w:rsid w:val="00787ED8"/>
    <w:rsid w:val="0079225C"/>
    <w:rsid w:val="0079512F"/>
    <w:rsid w:val="0079576E"/>
    <w:rsid w:val="007958D7"/>
    <w:rsid w:val="00795B22"/>
    <w:rsid w:val="007A0822"/>
    <w:rsid w:val="007A3D79"/>
    <w:rsid w:val="007A6F99"/>
    <w:rsid w:val="007A7E3E"/>
    <w:rsid w:val="007B0AA4"/>
    <w:rsid w:val="007B1C37"/>
    <w:rsid w:val="007B1DC4"/>
    <w:rsid w:val="007B640B"/>
    <w:rsid w:val="007C279B"/>
    <w:rsid w:val="007D004D"/>
    <w:rsid w:val="007D26E6"/>
    <w:rsid w:val="007D6D2C"/>
    <w:rsid w:val="007E1CFC"/>
    <w:rsid w:val="007E1D75"/>
    <w:rsid w:val="007E2739"/>
    <w:rsid w:val="007E68CA"/>
    <w:rsid w:val="007E697A"/>
    <w:rsid w:val="007F28BD"/>
    <w:rsid w:val="008023AA"/>
    <w:rsid w:val="00804CA3"/>
    <w:rsid w:val="00806996"/>
    <w:rsid w:val="00811999"/>
    <w:rsid w:val="00816505"/>
    <w:rsid w:val="00817449"/>
    <w:rsid w:val="00820EEB"/>
    <w:rsid w:val="00826C37"/>
    <w:rsid w:val="00840CA7"/>
    <w:rsid w:val="008462B5"/>
    <w:rsid w:val="00846E78"/>
    <w:rsid w:val="0085029A"/>
    <w:rsid w:val="00853082"/>
    <w:rsid w:val="008536F4"/>
    <w:rsid w:val="00854534"/>
    <w:rsid w:val="00854901"/>
    <w:rsid w:val="00854A0B"/>
    <w:rsid w:val="00862ECC"/>
    <w:rsid w:val="008724AE"/>
    <w:rsid w:val="00873574"/>
    <w:rsid w:val="0087519E"/>
    <w:rsid w:val="00881674"/>
    <w:rsid w:val="00886CB3"/>
    <w:rsid w:val="008917FD"/>
    <w:rsid w:val="00891903"/>
    <w:rsid w:val="008A1800"/>
    <w:rsid w:val="008A291C"/>
    <w:rsid w:val="008A4DFB"/>
    <w:rsid w:val="008A715D"/>
    <w:rsid w:val="008A7FD2"/>
    <w:rsid w:val="008B0978"/>
    <w:rsid w:val="008B0E95"/>
    <w:rsid w:val="008B479E"/>
    <w:rsid w:val="008B56C7"/>
    <w:rsid w:val="008B6F4B"/>
    <w:rsid w:val="008C16B7"/>
    <w:rsid w:val="008C16EC"/>
    <w:rsid w:val="008C3942"/>
    <w:rsid w:val="008D0FBD"/>
    <w:rsid w:val="008D4C2E"/>
    <w:rsid w:val="008D692C"/>
    <w:rsid w:val="008E2B2E"/>
    <w:rsid w:val="008E7656"/>
    <w:rsid w:val="008F286F"/>
    <w:rsid w:val="008F2D95"/>
    <w:rsid w:val="008F5F9D"/>
    <w:rsid w:val="00902B79"/>
    <w:rsid w:val="0090321E"/>
    <w:rsid w:val="009057E4"/>
    <w:rsid w:val="0090772A"/>
    <w:rsid w:val="009100BD"/>
    <w:rsid w:val="00912AC0"/>
    <w:rsid w:val="00916519"/>
    <w:rsid w:val="009176AA"/>
    <w:rsid w:val="0092352C"/>
    <w:rsid w:val="00924770"/>
    <w:rsid w:val="00931958"/>
    <w:rsid w:val="00932E1B"/>
    <w:rsid w:val="00933315"/>
    <w:rsid w:val="00934517"/>
    <w:rsid w:val="00942DB7"/>
    <w:rsid w:val="009455CB"/>
    <w:rsid w:val="00945B92"/>
    <w:rsid w:val="00946CA3"/>
    <w:rsid w:val="009517D4"/>
    <w:rsid w:val="00953173"/>
    <w:rsid w:val="00957342"/>
    <w:rsid w:val="00960402"/>
    <w:rsid w:val="00961772"/>
    <w:rsid w:val="00961FD0"/>
    <w:rsid w:val="009629BF"/>
    <w:rsid w:val="0096581E"/>
    <w:rsid w:val="009660CB"/>
    <w:rsid w:val="00967DCA"/>
    <w:rsid w:val="009733B4"/>
    <w:rsid w:val="00974C76"/>
    <w:rsid w:val="009800D1"/>
    <w:rsid w:val="00983C74"/>
    <w:rsid w:val="009A127C"/>
    <w:rsid w:val="009A6A6D"/>
    <w:rsid w:val="009B0AA1"/>
    <w:rsid w:val="009B6207"/>
    <w:rsid w:val="009C2FB2"/>
    <w:rsid w:val="009C3AA8"/>
    <w:rsid w:val="009C5A3D"/>
    <w:rsid w:val="009C64F2"/>
    <w:rsid w:val="009C68E4"/>
    <w:rsid w:val="009D084C"/>
    <w:rsid w:val="009D1F1A"/>
    <w:rsid w:val="009D6DD8"/>
    <w:rsid w:val="009E4B74"/>
    <w:rsid w:val="009E55D9"/>
    <w:rsid w:val="009F1CD3"/>
    <w:rsid w:val="009F339F"/>
    <w:rsid w:val="009F56E1"/>
    <w:rsid w:val="009F6DD5"/>
    <w:rsid w:val="00A10C3B"/>
    <w:rsid w:val="00A11229"/>
    <w:rsid w:val="00A13B09"/>
    <w:rsid w:val="00A16DA5"/>
    <w:rsid w:val="00A22948"/>
    <w:rsid w:val="00A2310B"/>
    <w:rsid w:val="00A23805"/>
    <w:rsid w:val="00A24DC7"/>
    <w:rsid w:val="00A25146"/>
    <w:rsid w:val="00A257F7"/>
    <w:rsid w:val="00A30E9C"/>
    <w:rsid w:val="00A31A92"/>
    <w:rsid w:val="00A33411"/>
    <w:rsid w:val="00A40AE5"/>
    <w:rsid w:val="00A40C37"/>
    <w:rsid w:val="00A45BCB"/>
    <w:rsid w:val="00A46C36"/>
    <w:rsid w:val="00A50633"/>
    <w:rsid w:val="00A514DB"/>
    <w:rsid w:val="00A517B8"/>
    <w:rsid w:val="00A542E2"/>
    <w:rsid w:val="00A555D7"/>
    <w:rsid w:val="00A55C30"/>
    <w:rsid w:val="00A561C0"/>
    <w:rsid w:val="00A673D8"/>
    <w:rsid w:val="00A70397"/>
    <w:rsid w:val="00A71CBA"/>
    <w:rsid w:val="00A71DE9"/>
    <w:rsid w:val="00A74578"/>
    <w:rsid w:val="00A76933"/>
    <w:rsid w:val="00A80CC0"/>
    <w:rsid w:val="00A9151B"/>
    <w:rsid w:val="00A94933"/>
    <w:rsid w:val="00A94E41"/>
    <w:rsid w:val="00AA14B4"/>
    <w:rsid w:val="00AA2456"/>
    <w:rsid w:val="00AA5DF7"/>
    <w:rsid w:val="00AA746F"/>
    <w:rsid w:val="00AB362C"/>
    <w:rsid w:val="00AC25BD"/>
    <w:rsid w:val="00AC375B"/>
    <w:rsid w:val="00AC7F06"/>
    <w:rsid w:val="00AD1D20"/>
    <w:rsid w:val="00AE19A8"/>
    <w:rsid w:val="00AE42F4"/>
    <w:rsid w:val="00AE47AE"/>
    <w:rsid w:val="00AE590E"/>
    <w:rsid w:val="00AE7E70"/>
    <w:rsid w:val="00AF57D4"/>
    <w:rsid w:val="00B037AF"/>
    <w:rsid w:val="00B03917"/>
    <w:rsid w:val="00B03ABF"/>
    <w:rsid w:val="00B03D27"/>
    <w:rsid w:val="00B11024"/>
    <w:rsid w:val="00B12262"/>
    <w:rsid w:val="00B149EA"/>
    <w:rsid w:val="00B22BC4"/>
    <w:rsid w:val="00B272D4"/>
    <w:rsid w:val="00B37730"/>
    <w:rsid w:val="00B42519"/>
    <w:rsid w:val="00B426F5"/>
    <w:rsid w:val="00B5025E"/>
    <w:rsid w:val="00B5029C"/>
    <w:rsid w:val="00B50956"/>
    <w:rsid w:val="00B524A0"/>
    <w:rsid w:val="00B535D8"/>
    <w:rsid w:val="00B62165"/>
    <w:rsid w:val="00B63D49"/>
    <w:rsid w:val="00B65BC7"/>
    <w:rsid w:val="00B66382"/>
    <w:rsid w:val="00B66F69"/>
    <w:rsid w:val="00B72091"/>
    <w:rsid w:val="00B724B1"/>
    <w:rsid w:val="00B7397E"/>
    <w:rsid w:val="00B73F8E"/>
    <w:rsid w:val="00B742C1"/>
    <w:rsid w:val="00B805E7"/>
    <w:rsid w:val="00B80788"/>
    <w:rsid w:val="00B8283A"/>
    <w:rsid w:val="00B866D2"/>
    <w:rsid w:val="00B86E26"/>
    <w:rsid w:val="00B92D3C"/>
    <w:rsid w:val="00B93CE1"/>
    <w:rsid w:val="00BA19A0"/>
    <w:rsid w:val="00BA2D84"/>
    <w:rsid w:val="00BA3DC7"/>
    <w:rsid w:val="00BA41A6"/>
    <w:rsid w:val="00BA522D"/>
    <w:rsid w:val="00BA5A64"/>
    <w:rsid w:val="00BA7EFC"/>
    <w:rsid w:val="00BB1C09"/>
    <w:rsid w:val="00BB2AD0"/>
    <w:rsid w:val="00BB2DD8"/>
    <w:rsid w:val="00BB5D84"/>
    <w:rsid w:val="00BB6068"/>
    <w:rsid w:val="00BC47F9"/>
    <w:rsid w:val="00BC6C5F"/>
    <w:rsid w:val="00BD425D"/>
    <w:rsid w:val="00BE2AC6"/>
    <w:rsid w:val="00BE30C4"/>
    <w:rsid w:val="00BF13B6"/>
    <w:rsid w:val="00BF58E9"/>
    <w:rsid w:val="00C02B72"/>
    <w:rsid w:val="00C046A9"/>
    <w:rsid w:val="00C05EA0"/>
    <w:rsid w:val="00C07E63"/>
    <w:rsid w:val="00C10892"/>
    <w:rsid w:val="00C16925"/>
    <w:rsid w:val="00C206E4"/>
    <w:rsid w:val="00C23CC2"/>
    <w:rsid w:val="00C23D76"/>
    <w:rsid w:val="00C30695"/>
    <w:rsid w:val="00C34EE4"/>
    <w:rsid w:val="00C363D8"/>
    <w:rsid w:val="00C4178B"/>
    <w:rsid w:val="00C44B54"/>
    <w:rsid w:val="00C4655C"/>
    <w:rsid w:val="00C474E2"/>
    <w:rsid w:val="00C5092B"/>
    <w:rsid w:val="00C541B6"/>
    <w:rsid w:val="00C565F4"/>
    <w:rsid w:val="00C60408"/>
    <w:rsid w:val="00C647BB"/>
    <w:rsid w:val="00C65919"/>
    <w:rsid w:val="00C71C29"/>
    <w:rsid w:val="00C74DEE"/>
    <w:rsid w:val="00C75F7B"/>
    <w:rsid w:val="00C80E25"/>
    <w:rsid w:val="00C81FC0"/>
    <w:rsid w:val="00C82C03"/>
    <w:rsid w:val="00C876FA"/>
    <w:rsid w:val="00C91C78"/>
    <w:rsid w:val="00C95AA3"/>
    <w:rsid w:val="00CA17D0"/>
    <w:rsid w:val="00CA3C3E"/>
    <w:rsid w:val="00CA52CD"/>
    <w:rsid w:val="00CA7267"/>
    <w:rsid w:val="00CA7528"/>
    <w:rsid w:val="00CA7AA2"/>
    <w:rsid w:val="00CB46F3"/>
    <w:rsid w:val="00CB5225"/>
    <w:rsid w:val="00CB764B"/>
    <w:rsid w:val="00CC1639"/>
    <w:rsid w:val="00CD07BB"/>
    <w:rsid w:val="00CD3242"/>
    <w:rsid w:val="00CD584B"/>
    <w:rsid w:val="00CD75CC"/>
    <w:rsid w:val="00CE11D1"/>
    <w:rsid w:val="00CE167C"/>
    <w:rsid w:val="00CE426F"/>
    <w:rsid w:val="00CE4DA3"/>
    <w:rsid w:val="00CF3189"/>
    <w:rsid w:val="00CF6B64"/>
    <w:rsid w:val="00CF7F41"/>
    <w:rsid w:val="00D04B24"/>
    <w:rsid w:val="00D101BA"/>
    <w:rsid w:val="00D14ABD"/>
    <w:rsid w:val="00D2343F"/>
    <w:rsid w:val="00D24C2C"/>
    <w:rsid w:val="00D2759E"/>
    <w:rsid w:val="00D41C56"/>
    <w:rsid w:val="00D52C45"/>
    <w:rsid w:val="00D53D12"/>
    <w:rsid w:val="00D553ED"/>
    <w:rsid w:val="00D57E5C"/>
    <w:rsid w:val="00D618CD"/>
    <w:rsid w:val="00D632F3"/>
    <w:rsid w:val="00D63664"/>
    <w:rsid w:val="00D641B3"/>
    <w:rsid w:val="00D6508E"/>
    <w:rsid w:val="00D66740"/>
    <w:rsid w:val="00D7100F"/>
    <w:rsid w:val="00D73291"/>
    <w:rsid w:val="00D8104D"/>
    <w:rsid w:val="00D84D9C"/>
    <w:rsid w:val="00D85D91"/>
    <w:rsid w:val="00D9067A"/>
    <w:rsid w:val="00DA546F"/>
    <w:rsid w:val="00DA6299"/>
    <w:rsid w:val="00DA767C"/>
    <w:rsid w:val="00DB1506"/>
    <w:rsid w:val="00DB4CEE"/>
    <w:rsid w:val="00DB739D"/>
    <w:rsid w:val="00DC2305"/>
    <w:rsid w:val="00DC4994"/>
    <w:rsid w:val="00DC6200"/>
    <w:rsid w:val="00DC7289"/>
    <w:rsid w:val="00DD0ACD"/>
    <w:rsid w:val="00DD3276"/>
    <w:rsid w:val="00DD4EA8"/>
    <w:rsid w:val="00DE34E0"/>
    <w:rsid w:val="00DE372C"/>
    <w:rsid w:val="00DE6B43"/>
    <w:rsid w:val="00DE7FA1"/>
    <w:rsid w:val="00DF61E9"/>
    <w:rsid w:val="00DF7C5E"/>
    <w:rsid w:val="00E07AC6"/>
    <w:rsid w:val="00E114FA"/>
    <w:rsid w:val="00E13D3F"/>
    <w:rsid w:val="00E1596B"/>
    <w:rsid w:val="00E21903"/>
    <w:rsid w:val="00E24FBB"/>
    <w:rsid w:val="00E25F8A"/>
    <w:rsid w:val="00E27D5F"/>
    <w:rsid w:val="00E30F72"/>
    <w:rsid w:val="00E36158"/>
    <w:rsid w:val="00E40381"/>
    <w:rsid w:val="00E44315"/>
    <w:rsid w:val="00E46462"/>
    <w:rsid w:val="00E5009C"/>
    <w:rsid w:val="00E519F5"/>
    <w:rsid w:val="00E533BE"/>
    <w:rsid w:val="00E57710"/>
    <w:rsid w:val="00E61FF1"/>
    <w:rsid w:val="00E6350D"/>
    <w:rsid w:val="00E70A1C"/>
    <w:rsid w:val="00E71539"/>
    <w:rsid w:val="00E71C36"/>
    <w:rsid w:val="00E7308F"/>
    <w:rsid w:val="00E74D83"/>
    <w:rsid w:val="00E77598"/>
    <w:rsid w:val="00E82EEA"/>
    <w:rsid w:val="00E83A64"/>
    <w:rsid w:val="00E83FA1"/>
    <w:rsid w:val="00E8403B"/>
    <w:rsid w:val="00E8514D"/>
    <w:rsid w:val="00E87C9A"/>
    <w:rsid w:val="00E962C9"/>
    <w:rsid w:val="00EA01A7"/>
    <w:rsid w:val="00EA614A"/>
    <w:rsid w:val="00EB24A3"/>
    <w:rsid w:val="00EB326E"/>
    <w:rsid w:val="00EB6E6E"/>
    <w:rsid w:val="00EC168B"/>
    <w:rsid w:val="00EC7EA0"/>
    <w:rsid w:val="00ED0A75"/>
    <w:rsid w:val="00ED0EFD"/>
    <w:rsid w:val="00ED5B86"/>
    <w:rsid w:val="00ED65A3"/>
    <w:rsid w:val="00ED6B37"/>
    <w:rsid w:val="00EE1F38"/>
    <w:rsid w:val="00EE603F"/>
    <w:rsid w:val="00EE6347"/>
    <w:rsid w:val="00EF141F"/>
    <w:rsid w:val="00EF1FD0"/>
    <w:rsid w:val="00EF7C4B"/>
    <w:rsid w:val="00F0039E"/>
    <w:rsid w:val="00F02B99"/>
    <w:rsid w:val="00F0466D"/>
    <w:rsid w:val="00F047B7"/>
    <w:rsid w:val="00F07EA1"/>
    <w:rsid w:val="00F11272"/>
    <w:rsid w:val="00F118A6"/>
    <w:rsid w:val="00F158B7"/>
    <w:rsid w:val="00F20D5E"/>
    <w:rsid w:val="00F2255F"/>
    <w:rsid w:val="00F227C1"/>
    <w:rsid w:val="00F23B8D"/>
    <w:rsid w:val="00F25FB8"/>
    <w:rsid w:val="00F26734"/>
    <w:rsid w:val="00F273DD"/>
    <w:rsid w:val="00F3546F"/>
    <w:rsid w:val="00F416B7"/>
    <w:rsid w:val="00F4301E"/>
    <w:rsid w:val="00F4664A"/>
    <w:rsid w:val="00F514A6"/>
    <w:rsid w:val="00F56E96"/>
    <w:rsid w:val="00F657F5"/>
    <w:rsid w:val="00F66922"/>
    <w:rsid w:val="00F67B96"/>
    <w:rsid w:val="00F723EC"/>
    <w:rsid w:val="00F7451B"/>
    <w:rsid w:val="00F77E24"/>
    <w:rsid w:val="00F85A33"/>
    <w:rsid w:val="00F90A1B"/>
    <w:rsid w:val="00F91167"/>
    <w:rsid w:val="00F9296B"/>
    <w:rsid w:val="00F93FE8"/>
    <w:rsid w:val="00F94B3B"/>
    <w:rsid w:val="00F96B0C"/>
    <w:rsid w:val="00FA1519"/>
    <w:rsid w:val="00FA4B20"/>
    <w:rsid w:val="00FA5DC4"/>
    <w:rsid w:val="00FB235E"/>
    <w:rsid w:val="00FB3BAC"/>
    <w:rsid w:val="00FB50B7"/>
    <w:rsid w:val="00FC0A11"/>
    <w:rsid w:val="00FC2EED"/>
    <w:rsid w:val="00FC34BC"/>
    <w:rsid w:val="00FC54F9"/>
    <w:rsid w:val="00FD32D7"/>
    <w:rsid w:val="00FD6D9B"/>
    <w:rsid w:val="00FE1D1E"/>
    <w:rsid w:val="00FF21E8"/>
    <w:rsid w:val="00FF4CC3"/>
    <w:rsid w:val="00FF7B6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ln">
    <w:name w:val="Normal"/>
    <w:qFormat/>
    <w:rsid w:val="008A7FD2"/>
    <w:pPr>
      <w:widowControl w:val="0"/>
      <w:suppressAutoHyphens/>
      <w:autoSpaceDN w:val="0"/>
      <w:textAlignment w:val="baseline"/>
    </w:pPr>
    <w:rPr>
      <w:rFonts w:ascii="Times New Roman" w:hAnsi="Times New Roman" w:cs="Tahoma"/>
      <w:kern w:val="3"/>
      <w:sz w:val="24"/>
      <w:szCs w:val="24"/>
    </w:rPr>
  </w:style>
  <w:style w:type="paragraph" w:styleId="Nadpis1">
    <w:name w:val="heading 1"/>
    <w:basedOn w:val="Heading"/>
    <w:next w:val="Textbody"/>
    <w:link w:val="Nadpis1Char"/>
    <w:uiPriority w:val="99"/>
    <w:qFormat/>
    <w:rsid w:val="009B0AA1"/>
    <w:pPr>
      <w:outlineLvl w:val="0"/>
    </w:pPr>
    <w:rPr>
      <w:b/>
      <w:bCs/>
      <w:sz w:val="32"/>
      <w:szCs w:val="32"/>
    </w:rPr>
  </w:style>
  <w:style w:type="paragraph" w:styleId="Nadpis2">
    <w:name w:val="heading 2"/>
    <w:basedOn w:val="Heading"/>
    <w:next w:val="Textbody"/>
    <w:link w:val="Nadpis2Char"/>
    <w:uiPriority w:val="99"/>
    <w:qFormat/>
    <w:rsid w:val="009B0AA1"/>
    <w:pPr>
      <w:outlineLvl w:val="1"/>
    </w:pPr>
    <w:rPr>
      <w:b/>
      <w:bCs/>
      <w:i/>
      <w:iCs/>
    </w:rPr>
  </w:style>
  <w:style w:type="paragraph" w:styleId="Nadpis3">
    <w:name w:val="heading 3"/>
    <w:basedOn w:val="Heading"/>
    <w:next w:val="Textbody"/>
    <w:link w:val="Nadpis3Char"/>
    <w:uiPriority w:val="99"/>
    <w:qFormat/>
    <w:rsid w:val="009B0AA1"/>
    <w:pPr>
      <w:outlineLvl w:val="2"/>
    </w:pPr>
    <w:rPr>
      <w:b/>
      <w:bCs/>
    </w:rPr>
  </w:style>
  <w:style w:type="paragraph" w:styleId="Nadpis4">
    <w:name w:val="heading 4"/>
    <w:basedOn w:val="Heading"/>
    <w:next w:val="Textbody"/>
    <w:link w:val="Nadpis4Char"/>
    <w:uiPriority w:val="99"/>
    <w:qFormat/>
    <w:rsid w:val="009B0AA1"/>
    <w:pPr>
      <w:outlineLvl w:val="3"/>
    </w:pPr>
    <w:rPr>
      <w:b/>
      <w:bCs/>
      <w:i/>
      <w:iCs/>
      <w:sz w:val="24"/>
      <w:szCs w:val="24"/>
    </w:rPr>
  </w:style>
  <w:style w:type="paragraph" w:styleId="Nadpis5">
    <w:name w:val="heading 5"/>
    <w:basedOn w:val="Heading"/>
    <w:next w:val="Textbody"/>
    <w:link w:val="Nadpis5Char"/>
    <w:uiPriority w:val="99"/>
    <w:qFormat/>
    <w:rsid w:val="009B0AA1"/>
    <w:pPr>
      <w:outlineLvl w:val="4"/>
    </w:pPr>
    <w:rPr>
      <w:b/>
      <w:bCs/>
      <w:sz w:val="24"/>
      <w:szCs w:val="24"/>
    </w:rPr>
  </w:style>
  <w:style w:type="paragraph" w:styleId="Nadpis6">
    <w:name w:val="heading 6"/>
    <w:basedOn w:val="Heading"/>
    <w:next w:val="Textbody"/>
    <w:link w:val="Nadpis6Char"/>
    <w:uiPriority w:val="99"/>
    <w:qFormat/>
    <w:rsid w:val="009B0AA1"/>
    <w:pPr>
      <w:outlineLvl w:val="5"/>
    </w:pPr>
    <w:rPr>
      <w:b/>
      <w:bCs/>
      <w:sz w:val="21"/>
      <w:szCs w:val="21"/>
    </w:rPr>
  </w:style>
  <w:style w:type="paragraph" w:styleId="Nadpis7">
    <w:name w:val="heading 7"/>
    <w:basedOn w:val="Heading"/>
    <w:next w:val="Textbody"/>
    <w:link w:val="Nadpis7Char"/>
    <w:uiPriority w:val="99"/>
    <w:qFormat/>
    <w:rsid w:val="009B0AA1"/>
    <w:pPr>
      <w:outlineLvl w:val="6"/>
    </w:pPr>
    <w:rPr>
      <w:b/>
      <w:bCs/>
      <w:sz w:val="21"/>
      <w:szCs w:val="21"/>
    </w:rPr>
  </w:style>
  <w:style w:type="paragraph" w:styleId="Nadpis8">
    <w:name w:val="heading 8"/>
    <w:basedOn w:val="Heading"/>
    <w:next w:val="Textbody"/>
    <w:link w:val="Nadpis8Char"/>
    <w:uiPriority w:val="99"/>
    <w:qFormat/>
    <w:rsid w:val="009B0AA1"/>
    <w:pPr>
      <w:outlineLvl w:val="7"/>
    </w:pPr>
    <w:rPr>
      <w:b/>
      <w:bCs/>
      <w:sz w:val="21"/>
      <w:szCs w:val="21"/>
    </w:rPr>
  </w:style>
  <w:style w:type="paragraph" w:styleId="Nadpis9">
    <w:name w:val="heading 9"/>
    <w:basedOn w:val="Heading"/>
    <w:next w:val="Textbody"/>
    <w:link w:val="Nadpis9Char"/>
    <w:uiPriority w:val="99"/>
    <w:qFormat/>
    <w:rsid w:val="009B0AA1"/>
    <w:pPr>
      <w:outlineLvl w:val="8"/>
    </w:pPr>
    <w:rPr>
      <w:b/>
      <w:b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B0AA1"/>
    <w:rPr>
      <w:rFonts w:ascii="Arial" w:hAnsi="Arial" w:cs="Tahoma"/>
      <w:b/>
      <w:bCs/>
      <w:kern w:val="3"/>
      <w:sz w:val="32"/>
      <w:szCs w:val="32"/>
      <w:lang w:eastAsia="cs-CZ"/>
    </w:rPr>
  </w:style>
  <w:style w:type="character" w:customStyle="1" w:styleId="Nadpis2Char">
    <w:name w:val="Nadpis 2 Char"/>
    <w:basedOn w:val="Standardnpsmoodstavce"/>
    <w:link w:val="Nadpis2"/>
    <w:uiPriority w:val="99"/>
    <w:locked/>
    <w:rsid w:val="009B0AA1"/>
    <w:rPr>
      <w:rFonts w:ascii="Arial" w:hAnsi="Arial" w:cs="Tahoma"/>
      <w:b/>
      <w:bCs/>
      <w:i/>
      <w:iCs/>
      <w:kern w:val="3"/>
      <w:sz w:val="28"/>
      <w:szCs w:val="28"/>
      <w:lang w:eastAsia="cs-CZ"/>
    </w:rPr>
  </w:style>
  <w:style w:type="character" w:customStyle="1" w:styleId="Nadpis3Char">
    <w:name w:val="Nadpis 3 Char"/>
    <w:basedOn w:val="Standardnpsmoodstavce"/>
    <w:link w:val="Nadpis3"/>
    <w:uiPriority w:val="99"/>
    <w:locked/>
    <w:rsid w:val="009B0AA1"/>
    <w:rPr>
      <w:rFonts w:ascii="Arial" w:hAnsi="Arial" w:cs="Tahoma"/>
      <w:b/>
      <w:bCs/>
      <w:kern w:val="3"/>
      <w:sz w:val="28"/>
      <w:szCs w:val="28"/>
      <w:lang w:eastAsia="cs-CZ"/>
    </w:rPr>
  </w:style>
  <w:style w:type="character" w:customStyle="1" w:styleId="Nadpis4Char">
    <w:name w:val="Nadpis 4 Char"/>
    <w:basedOn w:val="Standardnpsmoodstavce"/>
    <w:link w:val="Nadpis4"/>
    <w:uiPriority w:val="99"/>
    <w:locked/>
    <w:rsid w:val="009B0AA1"/>
    <w:rPr>
      <w:rFonts w:ascii="Arial" w:hAnsi="Arial" w:cs="Tahoma"/>
      <w:b/>
      <w:bCs/>
      <w:i/>
      <w:iCs/>
      <w:kern w:val="3"/>
      <w:sz w:val="24"/>
      <w:szCs w:val="24"/>
      <w:lang w:eastAsia="cs-CZ"/>
    </w:rPr>
  </w:style>
  <w:style w:type="character" w:customStyle="1" w:styleId="Nadpis5Char">
    <w:name w:val="Nadpis 5 Char"/>
    <w:basedOn w:val="Standardnpsmoodstavce"/>
    <w:link w:val="Nadpis5"/>
    <w:uiPriority w:val="99"/>
    <w:locked/>
    <w:rsid w:val="009B0AA1"/>
    <w:rPr>
      <w:rFonts w:ascii="Arial" w:hAnsi="Arial" w:cs="Tahoma"/>
      <w:b/>
      <w:bCs/>
      <w:kern w:val="3"/>
      <w:sz w:val="24"/>
      <w:szCs w:val="24"/>
      <w:lang w:eastAsia="cs-CZ"/>
    </w:rPr>
  </w:style>
  <w:style w:type="character" w:customStyle="1" w:styleId="Nadpis6Char">
    <w:name w:val="Nadpis 6 Char"/>
    <w:basedOn w:val="Standardnpsmoodstavce"/>
    <w:link w:val="Nadpis6"/>
    <w:uiPriority w:val="99"/>
    <w:locked/>
    <w:rsid w:val="009B0AA1"/>
    <w:rPr>
      <w:rFonts w:ascii="Arial" w:hAnsi="Arial" w:cs="Tahoma"/>
      <w:b/>
      <w:bCs/>
      <w:kern w:val="3"/>
      <w:sz w:val="21"/>
      <w:szCs w:val="21"/>
      <w:lang w:eastAsia="cs-CZ"/>
    </w:rPr>
  </w:style>
  <w:style w:type="character" w:customStyle="1" w:styleId="Nadpis7Char">
    <w:name w:val="Nadpis 7 Char"/>
    <w:basedOn w:val="Standardnpsmoodstavce"/>
    <w:link w:val="Nadpis7"/>
    <w:uiPriority w:val="99"/>
    <w:locked/>
    <w:rsid w:val="009B0AA1"/>
    <w:rPr>
      <w:rFonts w:ascii="Arial" w:hAnsi="Arial" w:cs="Tahoma"/>
      <w:b/>
      <w:bCs/>
      <w:kern w:val="3"/>
      <w:sz w:val="21"/>
      <w:szCs w:val="21"/>
      <w:lang w:eastAsia="cs-CZ"/>
    </w:rPr>
  </w:style>
  <w:style w:type="character" w:customStyle="1" w:styleId="Nadpis8Char">
    <w:name w:val="Nadpis 8 Char"/>
    <w:basedOn w:val="Standardnpsmoodstavce"/>
    <w:link w:val="Nadpis8"/>
    <w:uiPriority w:val="99"/>
    <w:locked/>
    <w:rsid w:val="009B0AA1"/>
    <w:rPr>
      <w:rFonts w:ascii="Arial" w:hAnsi="Arial" w:cs="Tahoma"/>
      <w:b/>
      <w:bCs/>
      <w:kern w:val="3"/>
      <w:sz w:val="21"/>
      <w:szCs w:val="21"/>
      <w:lang w:eastAsia="cs-CZ"/>
    </w:rPr>
  </w:style>
  <w:style w:type="character" w:customStyle="1" w:styleId="Nadpis9Char">
    <w:name w:val="Nadpis 9 Char"/>
    <w:basedOn w:val="Standardnpsmoodstavce"/>
    <w:link w:val="Nadpis9"/>
    <w:uiPriority w:val="99"/>
    <w:locked/>
    <w:rsid w:val="009B0AA1"/>
    <w:rPr>
      <w:rFonts w:ascii="Arial" w:hAnsi="Arial" w:cs="Tahoma"/>
      <w:b/>
      <w:bCs/>
      <w:kern w:val="3"/>
      <w:sz w:val="21"/>
      <w:szCs w:val="21"/>
      <w:lang w:eastAsia="cs-CZ"/>
    </w:rPr>
  </w:style>
  <w:style w:type="paragraph" w:customStyle="1" w:styleId="Standard">
    <w:name w:val="Standard"/>
    <w:uiPriority w:val="99"/>
    <w:rsid w:val="009B0AA1"/>
    <w:pPr>
      <w:widowControl w:val="0"/>
      <w:suppressAutoHyphens/>
      <w:autoSpaceDN w:val="0"/>
      <w:textAlignment w:val="baseline"/>
    </w:pPr>
    <w:rPr>
      <w:rFonts w:ascii="Times New Roman" w:hAnsi="Times New Roman"/>
      <w:kern w:val="3"/>
      <w:sz w:val="24"/>
      <w:szCs w:val="24"/>
    </w:rPr>
  </w:style>
  <w:style w:type="paragraph" w:customStyle="1" w:styleId="Heading">
    <w:name w:val="Heading"/>
    <w:basedOn w:val="Standard"/>
    <w:next w:val="Textbody"/>
    <w:uiPriority w:val="99"/>
    <w:rsid w:val="009B0AA1"/>
    <w:pPr>
      <w:keepNext/>
      <w:spacing w:before="240" w:after="120"/>
    </w:pPr>
    <w:rPr>
      <w:rFonts w:ascii="Arial" w:hAnsi="Arial" w:cs="Tahoma"/>
      <w:sz w:val="28"/>
      <w:szCs w:val="28"/>
    </w:rPr>
  </w:style>
  <w:style w:type="paragraph" w:customStyle="1" w:styleId="Textbody">
    <w:name w:val="Text body"/>
    <w:basedOn w:val="Standard"/>
    <w:uiPriority w:val="99"/>
    <w:rsid w:val="009B0AA1"/>
    <w:pPr>
      <w:spacing w:after="120"/>
    </w:pPr>
  </w:style>
  <w:style w:type="paragraph" w:styleId="Seznam">
    <w:name w:val="List"/>
    <w:basedOn w:val="Textbody"/>
    <w:uiPriority w:val="99"/>
    <w:rsid w:val="009B0AA1"/>
    <w:rPr>
      <w:rFonts w:cs="Tahoma"/>
    </w:rPr>
  </w:style>
  <w:style w:type="paragraph" w:styleId="Titulek">
    <w:name w:val="caption"/>
    <w:basedOn w:val="Standard"/>
    <w:uiPriority w:val="99"/>
    <w:qFormat/>
    <w:rsid w:val="009B0AA1"/>
    <w:pPr>
      <w:suppressLineNumbers/>
      <w:spacing w:before="120" w:after="120"/>
    </w:pPr>
    <w:rPr>
      <w:rFonts w:cs="Tahoma"/>
      <w:i/>
      <w:iCs/>
    </w:rPr>
  </w:style>
  <w:style w:type="paragraph" w:customStyle="1" w:styleId="Index">
    <w:name w:val="Index"/>
    <w:basedOn w:val="Standard"/>
    <w:uiPriority w:val="99"/>
    <w:rsid w:val="009B0AA1"/>
    <w:pPr>
      <w:suppressLineNumbers/>
    </w:pPr>
    <w:rPr>
      <w:rFonts w:cs="Tahoma"/>
    </w:rPr>
  </w:style>
  <w:style w:type="paragraph" w:customStyle="1" w:styleId="Textpsmene">
    <w:name w:val="Text písmene"/>
    <w:basedOn w:val="Standard"/>
    <w:uiPriority w:val="99"/>
    <w:rsid w:val="009B0AA1"/>
    <w:pPr>
      <w:outlineLvl w:val="7"/>
    </w:pPr>
  </w:style>
  <w:style w:type="paragraph" w:customStyle="1" w:styleId="TextodstavceChar">
    <w:name w:val="Text odstavce Char"/>
    <w:basedOn w:val="Standard"/>
    <w:uiPriority w:val="99"/>
    <w:rsid w:val="009B0AA1"/>
    <w:pPr>
      <w:tabs>
        <w:tab w:val="left" w:pos="851"/>
      </w:tabs>
      <w:spacing w:before="120" w:after="120"/>
    </w:pPr>
  </w:style>
  <w:style w:type="paragraph" w:customStyle="1" w:styleId="Footnote">
    <w:name w:val="Footnote"/>
    <w:basedOn w:val="Standard"/>
    <w:uiPriority w:val="99"/>
    <w:rsid w:val="009B0AA1"/>
    <w:pPr>
      <w:suppressLineNumbers/>
      <w:ind w:left="283" w:hanging="283"/>
    </w:pPr>
    <w:rPr>
      <w:sz w:val="20"/>
      <w:szCs w:val="20"/>
    </w:rPr>
  </w:style>
  <w:style w:type="paragraph" w:customStyle="1" w:styleId="Nadpisplohy">
    <w:name w:val="Nadpis přílohy"/>
    <w:basedOn w:val="Standard"/>
    <w:uiPriority w:val="99"/>
    <w:rsid w:val="009B0AA1"/>
    <w:pPr>
      <w:spacing w:before="240"/>
      <w:jc w:val="center"/>
    </w:pPr>
    <w:rPr>
      <w:b/>
      <w:sz w:val="28"/>
    </w:rPr>
  </w:style>
  <w:style w:type="paragraph" w:customStyle="1" w:styleId="Heading10">
    <w:name w:val="Heading 10"/>
    <w:basedOn w:val="Heading"/>
    <w:next w:val="Textbody"/>
    <w:uiPriority w:val="99"/>
    <w:rsid w:val="009B0AA1"/>
    <w:pPr>
      <w:numPr>
        <w:numId w:val="5"/>
      </w:numPr>
    </w:pPr>
    <w:rPr>
      <w:b/>
      <w:bCs/>
      <w:sz w:val="21"/>
      <w:szCs w:val="21"/>
    </w:rPr>
  </w:style>
  <w:style w:type="paragraph" w:styleId="Zhlav">
    <w:name w:val="header"/>
    <w:basedOn w:val="Standard"/>
    <w:link w:val="ZhlavChar"/>
    <w:uiPriority w:val="99"/>
    <w:rsid w:val="009B0AA1"/>
    <w:pPr>
      <w:suppressLineNumbers/>
      <w:tabs>
        <w:tab w:val="center" w:pos="4818"/>
        <w:tab w:val="right" w:pos="9637"/>
      </w:tabs>
    </w:pPr>
  </w:style>
  <w:style w:type="character" w:customStyle="1" w:styleId="ZhlavChar">
    <w:name w:val="Záhlaví Char"/>
    <w:basedOn w:val="Standardnpsmoodstavce"/>
    <w:link w:val="Zhlav"/>
    <w:uiPriority w:val="99"/>
    <w:locked/>
    <w:rsid w:val="009B0AA1"/>
    <w:rPr>
      <w:rFonts w:ascii="Times New Roman" w:hAnsi="Times New Roman" w:cs="Times New Roman"/>
      <w:kern w:val="3"/>
      <w:sz w:val="24"/>
      <w:szCs w:val="24"/>
      <w:lang w:eastAsia="cs-CZ"/>
    </w:rPr>
  </w:style>
  <w:style w:type="paragraph" w:styleId="Zpat">
    <w:name w:val="footer"/>
    <w:basedOn w:val="Standard"/>
    <w:link w:val="ZpatChar"/>
    <w:uiPriority w:val="99"/>
    <w:rsid w:val="009B0AA1"/>
    <w:pPr>
      <w:suppressLineNumbers/>
      <w:tabs>
        <w:tab w:val="center" w:pos="4818"/>
        <w:tab w:val="right" w:pos="9637"/>
      </w:tabs>
    </w:pPr>
  </w:style>
  <w:style w:type="character" w:customStyle="1" w:styleId="ZpatChar">
    <w:name w:val="Zápatí Char"/>
    <w:basedOn w:val="Standardnpsmoodstavce"/>
    <w:link w:val="Zpat"/>
    <w:uiPriority w:val="99"/>
    <w:locked/>
    <w:rsid w:val="009B0AA1"/>
    <w:rPr>
      <w:rFonts w:ascii="Times New Roman" w:hAnsi="Times New Roman" w:cs="Times New Roman"/>
      <w:kern w:val="3"/>
      <w:sz w:val="24"/>
      <w:szCs w:val="24"/>
      <w:lang w:eastAsia="cs-CZ"/>
    </w:rPr>
  </w:style>
  <w:style w:type="paragraph" w:customStyle="1" w:styleId="TableContents">
    <w:name w:val="Table Contents"/>
    <w:basedOn w:val="Standard"/>
    <w:uiPriority w:val="99"/>
    <w:rsid w:val="009B0AA1"/>
    <w:pPr>
      <w:suppressLineNumbers/>
    </w:pPr>
  </w:style>
  <w:style w:type="paragraph" w:customStyle="1" w:styleId="TableHeading">
    <w:name w:val="Table Heading"/>
    <w:basedOn w:val="TableContents"/>
    <w:uiPriority w:val="99"/>
    <w:rsid w:val="009B0AA1"/>
    <w:pPr>
      <w:jc w:val="center"/>
    </w:pPr>
    <w:rPr>
      <w:b/>
      <w:bCs/>
    </w:rPr>
  </w:style>
  <w:style w:type="paragraph" w:customStyle="1" w:styleId="Textbodyindent">
    <w:name w:val="Text body indent"/>
    <w:basedOn w:val="Standard"/>
    <w:uiPriority w:val="99"/>
    <w:rsid w:val="009B0AA1"/>
    <w:pPr>
      <w:ind w:firstLine="708"/>
      <w:jc w:val="both"/>
    </w:pPr>
    <w:rPr>
      <w:rFonts w:ascii="Arial Narrow" w:hAnsi="Arial Narrow"/>
    </w:rPr>
  </w:style>
  <w:style w:type="paragraph" w:customStyle="1" w:styleId="Zkladntext22">
    <w:name w:val="Základní text 22"/>
    <w:basedOn w:val="Standard"/>
    <w:uiPriority w:val="99"/>
    <w:rsid w:val="009B0AA1"/>
    <w:pPr>
      <w:ind w:left="600"/>
      <w:jc w:val="both"/>
    </w:pPr>
  </w:style>
  <w:style w:type="paragraph" w:customStyle="1" w:styleId="Zkladntextodsazen21">
    <w:name w:val="Základní text odsazený 21"/>
    <w:basedOn w:val="Standard"/>
    <w:uiPriority w:val="99"/>
    <w:rsid w:val="009B0AA1"/>
    <w:pPr>
      <w:ind w:firstLine="567"/>
      <w:jc w:val="both"/>
    </w:pPr>
  </w:style>
  <w:style w:type="paragraph" w:customStyle="1" w:styleId="Zkladntext21">
    <w:name w:val="Základní text 21"/>
    <w:basedOn w:val="Standard"/>
    <w:uiPriority w:val="99"/>
    <w:rsid w:val="009B0AA1"/>
    <w:pPr>
      <w:jc w:val="both"/>
    </w:pPr>
    <w:rPr>
      <w:rFonts w:ascii="Arial" w:hAnsi="Arial"/>
      <w:sz w:val="22"/>
      <w:szCs w:val="20"/>
    </w:rPr>
  </w:style>
  <w:style w:type="paragraph" w:styleId="Zkladntext2">
    <w:name w:val="Body Text 2"/>
    <w:basedOn w:val="Standard"/>
    <w:link w:val="Zkladntext2Char"/>
    <w:uiPriority w:val="99"/>
    <w:rsid w:val="009B0AA1"/>
    <w:pPr>
      <w:overflowPunct w:val="0"/>
      <w:autoSpaceDE w:val="0"/>
      <w:jc w:val="both"/>
    </w:pPr>
    <w:rPr>
      <w:rFonts w:ascii="Arial Narrow" w:hAnsi="Arial Narrow"/>
      <w:szCs w:val="20"/>
    </w:rPr>
  </w:style>
  <w:style w:type="character" w:customStyle="1" w:styleId="Zkladntext2Char">
    <w:name w:val="Základní text 2 Char"/>
    <w:basedOn w:val="Standardnpsmoodstavce"/>
    <w:link w:val="Zkladntext2"/>
    <w:uiPriority w:val="99"/>
    <w:locked/>
    <w:rsid w:val="009B0AA1"/>
    <w:rPr>
      <w:rFonts w:ascii="Arial Narrow" w:hAnsi="Arial Narrow" w:cs="Times New Roman"/>
      <w:kern w:val="3"/>
      <w:sz w:val="20"/>
      <w:szCs w:val="20"/>
      <w:lang w:eastAsia="cs-CZ"/>
    </w:rPr>
  </w:style>
  <w:style w:type="paragraph" w:customStyle="1" w:styleId="Standarduser">
    <w:name w:val="Standard (user)"/>
    <w:uiPriority w:val="99"/>
    <w:rsid w:val="009B0AA1"/>
    <w:pPr>
      <w:widowControl w:val="0"/>
      <w:suppressAutoHyphens/>
      <w:autoSpaceDN w:val="0"/>
      <w:textAlignment w:val="baseline"/>
    </w:pPr>
    <w:rPr>
      <w:rFonts w:ascii="Times New Roman" w:hAnsi="Times New Roman"/>
      <w:kern w:val="3"/>
      <w:sz w:val="24"/>
      <w:szCs w:val="24"/>
    </w:rPr>
  </w:style>
  <w:style w:type="paragraph" w:styleId="Textbubliny">
    <w:name w:val="Balloon Text"/>
    <w:basedOn w:val="Standard"/>
    <w:link w:val="TextbublinyChar"/>
    <w:uiPriority w:val="99"/>
    <w:rsid w:val="009B0AA1"/>
    <w:rPr>
      <w:rFonts w:ascii="Tahoma" w:hAnsi="Tahoma" w:cs="Tahoma"/>
      <w:sz w:val="16"/>
      <w:szCs w:val="16"/>
    </w:rPr>
  </w:style>
  <w:style w:type="character" w:customStyle="1" w:styleId="TextbublinyChar">
    <w:name w:val="Text bubliny Char"/>
    <w:basedOn w:val="Standardnpsmoodstavce"/>
    <w:link w:val="Textbubliny"/>
    <w:uiPriority w:val="99"/>
    <w:locked/>
    <w:rsid w:val="009B0AA1"/>
    <w:rPr>
      <w:rFonts w:ascii="Tahoma" w:hAnsi="Tahoma" w:cs="Tahoma"/>
      <w:kern w:val="3"/>
      <w:sz w:val="16"/>
      <w:szCs w:val="16"/>
      <w:lang w:eastAsia="cs-CZ"/>
    </w:rPr>
  </w:style>
  <w:style w:type="character" w:customStyle="1" w:styleId="WW8Num6z0">
    <w:name w:val="WW8Num6z0"/>
    <w:uiPriority w:val="99"/>
    <w:rsid w:val="009B0AA1"/>
    <w:rPr>
      <w:rFonts w:ascii="Times New Roman" w:hAnsi="Times New Roman"/>
    </w:rPr>
  </w:style>
  <w:style w:type="character" w:customStyle="1" w:styleId="Absatz-Standardschriftart">
    <w:name w:val="Absatz-Standardschriftart"/>
    <w:uiPriority w:val="99"/>
    <w:rsid w:val="009B0AA1"/>
  </w:style>
  <w:style w:type="character" w:customStyle="1" w:styleId="WW-Absatz-Standardschriftart">
    <w:name w:val="WW-Absatz-Standardschriftart"/>
    <w:uiPriority w:val="99"/>
    <w:rsid w:val="009B0AA1"/>
  </w:style>
  <w:style w:type="character" w:customStyle="1" w:styleId="WW8Num5z0">
    <w:name w:val="WW8Num5z0"/>
    <w:uiPriority w:val="99"/>
    <w:rsid w:val="009B0AA1"/>
    <w:rPr>
      <w:rFonts w:ascii="Times New Roman" w:hAnsi="Times New Roman"/>
    </w:rPr>
  </w:style>
  <w:style w:type="character" w:customStyle="1" w:styleId="WW-Absatz-Standardschriftart1">
    <w:name w:val="WW-Absatz-Standardschriftart1"/>
    <w:uiPriority w:val="99"/>
    <w:rsid w:val="009B0AA1"/>
  </w:style>
  <w:style w:type="character" w:customStyle="1" w:styleId="WW-Absatz-Standardschriftart11">
    <w:name w:val="WW-Absatz-Standardschriftart11"/>
    <w:uiPriority w:val="99"/>
    <w:rsid w:val="009B0AA1"/>
  </w:style>
  <w:style w:type="character" w:customStyle="1" w:styleId="WW-Absatz-Standardschriftart111">
    <w:name w:val="WW-Absatz-Standardschriftart111"/>
    <w:uiPriority w:val="99"/>
    <w:rsid w:val="009B0AA1"/>
  </w:style>
  <w:style w:type="character" w:customStyle="1" w:styleId="WW8Num4z0">
    <w:name w:val="WW8Num4z0"/>
    <w:uiPriority w:val="99"/>
    <w:rsid w:val="009B0AA1"/>
    <w:rPr>
      <w:rFonts w:ascii="Times New Roman" w:hAnsi="Times New Roman"/>
    </w:rPr>
  </w:style>
  <w:style w:type="character" w:customStyle="1" w:styleId="WW-Absatz-Standardschriftart1111">
    <w:name w:val="WW-Absatz-Standardschriftart1111"/>
    <w:uiPriority w:val="99"/>
    <w:rsid w:val="009B0AA1"/>
  </w:style>
  <w:style w:type="character" w:customStyle="1" w:styleId="WW8Num3z0">
    <w:name w:val="WW8Num3z0"/>
    <w:uiPriority w:val="99"/>
    <w:rsid w:val="009B0AA1"/>
  </w:style>
  <w:style w:type="character" w:customStyle="1" w:styleId="WW-Absatz-Standardschriftart11111">
    <w:name w:val="WW-Absatz-Standardschriftart11111"/>
    <w:uiPriority w:val="99"/>
    <w:rsid w:val="009B0AA1"/>
  </w:style>
  <w:style w:type="character" w:customStyle="1" w:styleId="WW-Absatz-Standardschriftart111111">
    <w:name w:val="WW-Absatz-Standardschriftart111111"/>
    <w:uiPriority w:val="99"/>
    <w:rsid w:val="009B0AA1"/>
  </w:style>
  <w:style w:type="character" w:customStyle="1" w:styleId="WW-Absatz-Standardschriftart1111111">
    <w:name w:val="WW-Absatz-Standardschriftart1111111"/>
    <w:uiPriority w:val="99"/>
    <w:rsid w:val="009B0AA1"/>
  </w:style>
  <w:style w:type="character" w:customStyle="1" w:styleId="WW-Absatz-Standardschriftart11111111">
    <w:name w:val="WW-Absatz-Standardschriftart11111111"/>
    <w:uiPriority w:val="99"/>
    <w:rsid w:val="009B0AA1"/>
  </w:style>
  <w:style w:type="character" w:customStyle="1" w:styleId="WW-Absatz-Standardschriftart111111111">
    <w:name w:val="WW-Absatz-Standardschriftart111111111"/>
    <w:uiPriority w:val="99"/>
    <w:rsid w:val="009B0AA1"/>
  </w:style>
  <w:style w:type="character" w:customStyle="1" w:styleId="WW-Absatz-Standardschriftart1111111111">
    <w:name w:val="WW-Absatz-Standardschriftart1111111111"/>
    <w:uiPriority w:val="99"/>
    <w:rsid w:val="009B0AA1"/>
  </w:style>
  <w:style w:type="character" w:customStyle="1" w:styleId="WW-Absatz-Standardschriftart11111111111">
    <w:name w:val="WW-Absatz-Standardschriftart11111111111"/>
    <w:uiPriority w:val="99"/>
    <w:rsid w:val="009B0AA1"/>
  </w:style>
  <w:style w:type="character" w:customStyle="1" w:styleId="WW-Absatz-Standardschriftart111111111111">
    <w:name w:val="WW-Absatz-Standardschriftart111111111111"/>
    <w:uiPriority w:val="99"/>
    <w:rsid w:val="009B0AA1"/>
  </w:style>
  <w:style w:type="character" w:customStyle="1" w:styleId="WW-Absatz-Standardschriftart1111111111111">
    <w:name w:val="WW-Absatz-Standardschriftart1111111111111"/>
    <w:uiPriority w:val="99"/>
    <w:rsid w:val="009B0AA1"/>
  </w:style>
  <w:style w:type="character" w:customStyle="1" w:styleId="WW-Absatz-Standardschriftart11111111111111">
    <w:name w:val="WW-Absatz-Standardschriftart11111111111111"/>
    <w:uiPriority w:val="99"/>
    <w:rsid w:val="009B0AA1"/>
  </w:style>
  <w:style w:type="character" w:customStyle="1" w:styleId="WW-Absatz-Standardschriftart111111111111111">
    <w:name w:val="WW-Absatz-Standardschriftart111111111111111"/>
    <w:uiPriority w:val="99"/>
    <w:rsid w:val="009B0AA1"/>
  </w:style>
  <w:style w:type="character" w:customStyle="1" w:styleId="WW-Absatz-Standardschriftart1111111111111111">
    <w:name w:val="WW-Absatz-Standardschriftart1111111111111111"/>
    <w:uiPriority w:val="99"/>
    <w:rsid w:val="009B0AA1"/>
  </w:style>
  <w:style w:type="character" w:customStyle="1" w:styleId="WW-Absatz-Standardschriftart11111111111111111">
    <w:name w:val="WW-Absatz-Standardschriftart11111111111111111"/>
    <w:uiPriority w:val="99"/>
    <w:rsid w:val="009B0AA1"/>
  </w:style>
  <w:style w:type="character" w:customStyle="1" w:styleId="WW-Absatz-Standardschriftart111111111111111111">
    <w:name w:val="WW-Absatz-Standardschriftart111111111111111111"/>
    <w:uiPriority w:val="99"/>
    <w:rsid w:val="009B0AA1"/>
  </w:style>
  <w:style w:type="character" w:customStyle="1" w:styleId="WW-Absatz-Standardschriftart1111111111111111111">
    <w:name w:val="WW-Absatz-Standardschriftart1111111111111111111"/>
    <w:uiPriority w:val="99"/>
    <w:rsid w:val="009B0AA1"/>
  </w:style>
  <w:style w:type="character" w:customStyle="1" w:styleId="WW-Absatz-Standardschriftart11111111111111111111">
    <w:name w:val="WW-Absatz-Standardschriftart11111111111111111111"/>
    <w:uiPriority w:val="99"/>
    <w:rsid w:val="009B0AA1"/>
  </w:style>
  <w:style w:type="character" w:customStyle="1" w:styleId="WW-Absatz-Standardschriftart111111111111111111111">
    <w:name w:val="WW-Absatz-Standardschriftart111111111111111111111"/>
    <w:uiPriority w:val="99"/>
    <w:rsid w:val="009B0AA1"/>
  </w:style>
  <w:style w:type="character" w:customStyle="1" w:styleId="WW-Absatz-Standardschriftart1111111111111111111111">
    <w:name w:val="WW-Absatz-Standardschriftart1111111111111111111111"/>
    <w:uiPriority w:val="99"/>
    <w:rsid w:val="009B0AA1"/>
  </w:style>
  <w:style w:type="character" w:customStyle="1" w:styleId="WW-Absatz-Standardschriftart11111111111111111111111">
    <w:name w:val="WW-Absatz-Standardschriftart11111111111111111111111"/>
    <w:uiPriority w:val="99"/>
    <w:rsid w:val="009B0AA1"/>
  </w:style>
  <w:style w:type="character" w:customStyle="1" w:styleId="WW-Absatz-Standardschriftart111111111111111111111111">
    <w:name w:val="WW-Absatz-Standardschriftart111111111111111111111111"/>
    <w:uiPriority w:val="99"/>
    <w:rsid w:val="009B0AA1"/>
  </w:style>
  <w:style w:type="character" w:customStyle="1" w:styleId="WW-Absatz-Standardschriftart1111111111111111111111111">
    <w:name w:val="WW-Absatz-Standardschriftart1111111111111111111111111"/>
    <w:uiPriority w:val="99"/>
    <w:rsid w:val="009B0AA1"/>
  </w:style>
  <w:style w:type="character" w:customStyle="1" w:styleId="WW-Absatz-Standardschriftart11111111111111111111111111">
    <w:name w:val="WW-Absatz-Standardschriftart11111111111111111111111111"/>
    <w:uiPriority w:val="99"/>
    <w:rsid w:val="009B0AA1"/>
  </w:style>
  <w:style w:type="character" w:customStyle="1" w:styleId="Standardnpsmoodstavce1">
    <w:name w:val="Standardní písmo odstavce1"/>
    <w:uiPriority w:val="99"/>
    <w:rsid w:val="009B0AA1"/>
  </w:style>
  <w:style w:type="character" w:customStyle="1" w:styleId="FootnoteSymbol">
    <w:name w:val="Footnote Symbol"/>
    <w:uiPriority w:val="99"/>
    <w:rsid w:val="009B0AA1"/>
    <w:rPr>
      <w:position w:val="0"/>
      <w:vertAlign w:val="superscript"/>
    </w:rPr>
  </w:style>
  <w:style w:type="character" w:styleId="Znakapoznpodarou">
    <w:name w:val="footnote reference"/>
    <w:basedOn w:val="Standardnpsmoodstavce"/>
    <w:uiPriority w:val="99"/>
    <w:rsid w:val="009B0AA1"/>
    <w:rPr>
      <w:rFonts w:cs="Times New Roman"/>
      <w:position w:val="0"/>
      <w:vertAlign w:val="superscript"/>
    </w:rPr>
  </w:style>
  <w:style w:type="character" w:customStyle="1" w:styleId="BulletSymbols">
    <w:name w:val="Bullet Symbols"/>
    <w:uiPriority w:val="99"/>
    <w:rsid w:val="009B0AA1"/>
    <w:rPr>
      <w:rFonts w:ascii="OpenSymbol, 'Arial Unicode MS'" w:hAnsi="OpenSymbol, 'Arial Unicode MS'"/>
    </w:rPr>
  </w:style>
  <w:style w:type="character" w:customStyle="1" w:styleId="NumberingSymbols">
    <w:name w:val="Numbering Symbols"/>
    <w:uiPriority w:val="99"/>
    <w:rsid w:val="009B0AA1"/>
  </w:style>
  <w:style w:type="character" w:customStyle="1" w:styleId="VisitedInternetLink">
    <w:name w:val="Visited Internet Link"/>
    <w:uiPriority w:val="99"/>
    <w:rsid w:val="009B0AA1"/>
    <w:rPr>
      <w:color w:val="800080"/>
      <w:u w:val="single"/>
    </w:rPr>
  </w:style>
  <w:style w:type="character" w:customStyle="1" w:styleId="Internetlink">
    <w:name w:val="Internet link"/>
    <w:uiPriority w:val="99"/>
    <w:rsid w:val="009B0AA1"/>
    <w:rPr>
      <w:color w:val="000000"/>
      <w:u w:val="single"/>
    </w:rPr>
  </w:style>
  <w:style w:type="character" w:customStyle="1" w:styleId="WW8Num6z1">
    <w:name w:val="WW8Num6z1"/>
    <w:uiPriority w:val="99"/>
    <w:rsid w:val="009B0AA1"/>
    <w:rPr>
      <w:rFonts w:ascii="Courier New" w:hAnsi="Courier New"/>
    </w:rPr>
  </w:style>
  <w:style w:type="character" w:customStyle="1" w:styleId="WW8Num6z2">
    <w:name w:val="WW8Num6z2"/>
    <w:uiPriority w:val="99"/>
    <w:rsid w:val="009B0AA1"/>
    <w:rPr>
      <w:rFonts w:ascii="Wingdings" w:hAnsi="Wingdings"/>
    </w:rPr>
  </w:style>
  <w:style w:type="character" w:customStyle="1" w:styleId="WW8Num6z3">
    <w:name w:val="WW8Num6z3"/>
    <w:uiPriority w:val="99"/>
    <w:rsid w:val="009B0AA1"/>
    <w:rPr>
      <w:rFonts w:ascii="Symbol" w:hAnsi="Symbol"/>
    </w:rPr>
  </w:style>
  <w:style w:type="paragraph" w:styleId="Zkladntext">
    <w:name w:val="Body Text"/>
    <w:basedOn w:val="Normln"/>
    <w:link w:val="ZkladntextChar"/>
    <w:uiPriority w:val="99"/>
    <w:semiHidden/>
    <w:rsid w:val="009B0AA1"/>
    <w:pPr>
      <w:spacing w:after="120"/>
    </w:pPr>
  </w:style>
  <w:style w:type="character" w:customStyle="1" w:styleId="ZkladntextChar">
    <w:name w:val="Základní text Char"/>
    <w:basedOn w:val="Standardnpsmoodstavce"/>
    <w:link w:val="Zkladntext"/>
    <w:uiPriority w:val="99"/>
    <w:semiHidden/>
    <w:locked/>
    <w:rsid w:val="009B0AA1"/>
    <w:rPr>
      <w:rFonts w:ascii="Times New Roman" w:hAnsi="Times New Roman" w:cs="Tahoma"/>
      <w:kern w:val="3"/>
      <w:sz w:val="24"/>
      <w:szCs w:val="24"/>
      <w:lang w:eastAsia="cs-CZ"/>
    </w:rPr>
  </w:style>
  <w:style w:type="paragraph" w:styleId="Zkladntextodsazen">
    <w:name w:val="Body Text Indent"/>
    <w:basedOn w:val="Normln"/>
    <w:link w:val="ZkladntextodsazenChar"/>
    <w:uiPriority w:val="99"/>
    <w:rsid w:val="009B0AA1"/>
    <w:pPr>
      <w:spacing w:after="120"/>
      <w:ind w:left="283"/>
    </w:pPr>
  </w:style>
  <w:style w:type="character" w:customStyle="1" w:styleId="ZkladntextodsazenChar">
    <w:name w:val="Základní text odsazený Char"/>
    <w:basedOn w:val="Standardnpsmoodstavce"/>
    <w:link w:val="Zkladntextodsazen"/>
    <w:uiPriority w:val="99"/>
    <w:locked/>
    <w:rsid w:val="009B0AA1"/>
    <w:rPr>
      <w:rFonts w:ascii="Times New Roman" w:hAnsi="Times New Roman" w:cs="Tahoma"/>
      <w:kern w:val="3"/>
      <w:sz w:val="24"/>
      <w:szCs w:val="24"/>
      <w:lang w:eastAsia="cs-CZ"/>
    </w:rPr>
  </w:style>
  <w:style w:type="character" w:customStyle="1" w:styleId="WW8Num4z1">
    <w:name w:val="WW8Num4z1"/>
    <w:uiPriority w:val="99"/>
    <w:rsid w:val="009B0AA1"/>
    <w:rPr>
      <w:rFonts w:ascii="Cambria Math" w:hAnsi="Cambria Math"/>
    </w:rPr>
  </w:style>
  <w:style w:type="character" w:styleId="Sledovanodkaz">
    <w:name w:val="FollowedHyperlink"/>
    <w:basedOn w:val="Standardnpsmoodstavce"/>
    <w:uiPriority w:val="99"/>
    <w:rsid w:val="009B0AA1"/>
    <w:rPr>
      <w:rFonts w:cs="Times New Roman"/>
      <w:color w:val="800080"/>
      <w:u w:val="single"/>
    </w:rPr>
  </w:style>
  <w:style w:type="paragraph" w:styleId="Revize">
    <w:name w:val="Revision"/>
    <w:hidden/>
    <w:uiPriority w:val="99"/>
    <w:semiHidden/>
    <w:rsid w:val="009B0AA1"/>
    <w:rPr>
      <w:rFonts w:ascii="Times New Roman" w:hAnsi="Times New Roman" w:cs="Tahoma"/>
      <w:kern w:val="3"/>
      <w:sz w:val="24"/>
      <w:szCs w:val="24"/>
    </w:rPr>
  </w:style>
  <w:style w:type="paragraph" w:customStyle="1" w:styleId="UAPText">
    <w:name w:val="_UAP_Text"/>
    <w:basedOn w:val="Normln"/>
    <w:uiPriority w:val="99"/>
    <w:rsid w:val="009B0AA1"/>
    <w:pPr>
      <w:widowControl/>
      <w:tabs>
        <w:tab w:val="left" w:pos="850"/>
      </w:tabs>
      <w:autoSpaceDE w:val="0"/>
      <w:autoSpaceDN/>
      <w:spacing w:before="57" w:after="57"/>
      <w:jc w:val="both"/>
      <w:textAlignment w:val="auto"/>
    </w:pPr>
    <w:rPr>
      <w:rFonts w:ascii="Arial" w:eastAsia="Times New Roman" w:hAnsi="Arial" w:cs="Times New Roman"/>
      <w:kern w:val="0"/>
      <w:sz w:val="22"/>
      <w:szCs w:val="20"/>
      <w:lang w:eastAsia="ar-SA"/>
    </w:rPr>
  </w:style>
  <w:style w:type="paragraph" w:customStyle="1" w:styleId="UAPVet">
    <w:name w:val="_UAP_Výčet"/>
    <w:basedOn w:val="Normln"/>
    <w:uiPriority w:val="99"/>
    <w:rsid w:val="009B0AA1"/>
    <w:pPr>
      <w:widowControl/>
      <w:tabs>
        <w:tab w:val="num" w:pos="360"/>
        <w:tab w:val="left" w:pos="2550"/>
      </w:tabs>
      <w:autoSpaceDE w:val="0"/>
      <w:autoSpaceDN/>
      <w:spacing w:before="57"/>
      <w:jc w:val="both"/>
      <w:textAlignment w:val="auto"/>
    </w:pPr>
    <w:rPr>
      <w:rFonts w:ascii="Arial" w:eastAsia="Times New Roman" w:hAnsi="Arial" w:cs="Times New Roman"/>
      <w:bCs/>
      <w:kern w:val="0"/>
      <w:sz w:val="22"/>
      <w:szCs w:val="20"/>
      <w:lang w:eastAsia="ar-SA"/>
    </w:rPr>
  </w:style>
  <w:style w:type="paragraph" w:customStyle="1" w:styleId="SAULtext">
    <w:name w:val="_SAUL_text"/>
    <w:uiPriority w:val="99"/>
    <w:rsid w:val="009B0AA1"/>
    <w:pPr>
      <w:tabs>
        <w:tab w:val="left" w:pos="850"/>
      </w:tabs>
      <w:suppressAutoHyphens/>
      <w:autoSpaceDE w:val="0"/>
      <w:spacing w:before="113"/>
      <w:jc w:val="both"/>
    </w:pPr>
    <w:rPr>
      <w:rFonts w:ascii="Arial" w:hAnsi="Arial" w:cs="Tahoma"/>
      <w:sz w:val="21"/>
      <w:szCs w:val="20"/>
    </w:rPr>
  </w:style>
  <w:style w:type="table" w:styleId="Mkatabulky">
    <w:name w:val="Table Grid"/>
    <w:basedOn w:val="Normlntabulka"/>
    <w:uiPriority w:val="99"/>
    <w:rsid w:val="009B0A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
    <w:name w:val="Normální1"/>
    <w:uiPriority w:val="99"/>
    <w:rsid w:val="009B0AA1"/>
    <w:pPr>
      <w:suppressAutoHyphens/>
      <w:overflowPunct w:val="0"/>
      <w:autoSpaceDE w:val="0"/>
      <w:spacing w:line="100" w:lineRule="atLeast"/>
    </w:pPr>
    <w:rPr>
      <w:rFonts w:ascii="Times New Roman" w:eastAsia="Times New Roman" w:hAnsi="Times New Roman"/>
      <w:sz w:val="20"/>
      <w:szCs w:val="20"/>
      <w:lang w:eastAsia="ar-SA"/>
    </w:rPr>
  </w:style>
  <w:style w:type="paragraph" w:customStyle="1" w:styleId="Zkladntext23">
    <w:name w:val="Základní text 23"/>
    <w:basedOn w:val="Normln"/>
    <w:uiPriority w:val="99"/>
    <w:rsid w:val="009B0AA1"/>
    <w:pPr>
      <w:widowControl/>
      <w:suppressAutoHyphens w:val="0"/>
      <w:overflowPunct w:val="0"/>
      <w:autoSpaceDE w:val="0"/>
      <w:adjustRightInd w:val="0"/>
      <w:jc w:val="both"/>
    </w:pPr>
    <w:rPr>
      <w:rFonts w:ascii="Arial Narrow" w:eastAsia="Times New Roman" w:hAnsi="Arial Narrow" w:cs="Times New Roman"/>
      <w:kern w:val="0"/>
      <w:szCs w:val="20"/>
    </w:rPr>
  </w:style>
  <w:style w:type="paragraph" w:styleId="Prosttext">
    <w:name w:val="Plain Text"/>
    <w:basedOn w:val="Normln"/>
    <w:link w:val="ProsttextChar"/>
    <w:rsid w:val="009B0AA1"/>
    <w:pPr>
      <w:widowControl/>
      <w:suppressAutoHyphens w:val="0"/>
      <w:autoSpaceDN/>
      <w:textAlignment w:val="auto"/>
    </w:pPr>
    <w:rPr>
      <w:rFonts w:ascii="Courier New" w:eastAsia="Times New Roman" w:hAnsi="Courier New" w:cs="Times New Roman"/>
      <w:kern w:val="0"/>
      <w:sz w:val="20"/>
      <w:szCs w:val="20"/>
    </w:rPr>
  </w:style>
  <w:style w:type="character" w:customStyle="1" w:styleId="ProsttextChar">
    <w:name w:val="Prostý text Char"/>
    <w:basedOn w:val="Standardnpsmoodstavce"/>
    <w:link w:val="Prosttext"/>
    <w:locked/>
    <w:rsid w:val="009B0AA1"/>
    <w:rPr>
      <w:rFonts w:ascii="Courier New" w:hAnsi="Courier New" w:cs="Times New Roman"/>
      <w:sz w:val="20"/>
      <w:szCs w:val="20"/>
      <w:lang w:eastAsia="cs-CZ"/>
    </w:rPr>
  </w:style>
  <w:style w:type="paragraph" w:customStyle="1" w:styleId="font5">
    <w:name w:val="font5"/>
    <w:basedOn w:val="Normln"/>
    <w:uiPriority w:val="99"/>
    <w:rsid w:val="009B0AA1"/>
    <w:pPr>
      <w:widowControl/>
      <w:suppressAutoHyphens w:val="0"/>
      <w:autoSpaceDN/>
      <w:spacing w:before="100" w:beforeAutospacing="1" w:after="100" w:afterAutospacing="1"/>
      <w:textAlignment w:val="auto"/>
    </w:pPr>
    <w:rPr>
      <w:rFonts w:ascii="Arial" w:eastAsia="Times New Roman" w:hAnsi="Arial" w:cs="Arial"/>
      <w:b/>
      <w:bCs/>
      <w:kern w:val="0"/>
      <w:sz w:val="20"/>
      <w:szCs w:val="20"/>
    </w:rPr>
  </w:style>
  <w:style w:type="character" w:customStyle="1" w:styleId="apple-converted-space">
    <w:name w:val="apple-converted-space"/>
    <w:uiPriority w:val="99"/>
    <w:rsid w:val="009B0AA1"/>
  </w:style>
  <w:style w:type="character" w:styleId="Hypertextovodkaz">
    <w:name w:val="Hyperlink"/>
    <w:basedOn w:val="Standardnpsmoodstavce"/>
    <w:uiPriority w:val="99"/>
    <w:rsid w:val="009B0AA1"/>
    <w:rPr>
      <w:rFonts w:cs="Times New Roman"/>
      <w:color w:val="0000FF"/>
      <w:u w:val="single"/>
    </w:rPr>
  </w:style>
  <w:style w:type="paragraph" w:customStyle="1" w:styleId="Zkladntext24">
    <w:name w:val="Základní text 24"/>
    <w:basedOn w:val="Normln"/>
    <w:uiPriority w:val="99"/>
    <w:rsid w:val="009B0AA1"/>
    <w:pPr>
      <w:widowControl/>
      <w:suppressAutoHyphens w:val="0"/>
      <w:overflowPunct w:val="0"/>
      <w:autoSpaceDE w:val="0"/>
      <w:adjustRightInd w:val="0"/>
      <w:jc w:val="both"/>
    </w:pPr>
    <w:rPr>
      <w:rFonts w:ascii="Arial Narrow" w:eastAsia="Times New Roman" w:hAnsi="Arial Narrow" w:cs="Times New Roman"/>
      <w:kern w:val="0"/>
      <w:szCs w:val="20"/>
    </w:rPr>
  </w:style>
  <w:style w:type="paragraph" w:customStyle="1" w:styleId="Styl1mj">
    <w:name w:val="Styl1můj"/>
    <w:basedOn w:val="Normln"/>
    <w:link w:val="Styl1mjChar"/>
    <w:uiPriority w:val="99"/>
    <w:rsid w:val="009B0AA1"/>
    <w:pPr>
      <w:widowControl/>
      <w:suppressAutoHyphens w:val="0"/>
      <w:autoSpaceDN/>
      <w:spacing w:line="276" w:lineRule="auto"/>
      <w:textAlignment w:val="auto"/>
    </w:pPr>
    <w:rPr>
      <w:rFonts w:cs="Times New Roman"/>
      <w:kern w:val="0"/>
      <w:lang w:eastAsia="en-US"/>
    </w:rPr>
  </w:style>
  <w:style w:type="character" w:customStyle="1" w:styleId="Styl1mjChar">
    <w:name w:val="Styl1můj Char"/>
    <w:basedOn w:val="Standardnpsmoodstavce"/>
    <w:link w:val="Styl1mj"/>
    <w:uiPriority w:val="99"/>
    <w:locked/>
    <w:rsid w:val="009B0AA1"/>
    <w:rPr>
      <w:rFonts w:ascii="Times New Roman" w:hAnsi="Times New Roman" w:cs="Times New Roman"/>
      <w:sz w:val="24"/>
      <w:szCs w:val="24"/>
    </w:rPr>
  </w:style>
  <w:style w:type="numbering" w:customStyle="1" w:styleId="WW8Num1">
    <w:name w:val="WW8Num1"/>
    <w:rsid w:val="008A1C6C"/>
    <w:pPr>
      <w:numPr>
        <w:numId w:val="1"/>
      </w:numPr>
    </w:pPr>
  </w:style>
  <w:style w:type="numbering" w:customStyle="1" w:styleId="WW8Num3">
    <w:name w:val="WW8Num3"/>
    <w:rsid w:val="008A1C6C"/>
    <w:pPr>
      <w:numPr>
        <w:numId w:val="3"/>
      </w:numPr>
    </w:pPr>
  </w:style>
  <w:style w:type="numbering" w:customStyle="1" w:styleId="WW8Num4">
    <w:name w:val="WW8Num4"/>
    <w:rsid w:val="008A1C6C"/>
    <w:pPr>
      <w:numPr>
        <w:numId w:val="4"/>
      </w:numPr>
    </w:pPr>
  </w:style>
  <w:style w:type="numbering" w:customStyle="1" w:styleId="WW8Num5">
    <w:name w:val="WW8Num5"/>
    <w:rsid w:val="008A1C6C"/>
    <w:pPr>
      <w:numPr>
        <w:numId w:val="5"/>
      </w:numPr>
    </w:pPr>
  </w:style>
  <w:style w:type="numbering" w:customStyle="1" w:styleId="WW8Num2">
    <w:name w:val="WW8Num2"/>
    <w:rsid w:val="008A1C6C"/>
    <w:pPr>
      <w:numPr>
        <w:numId w:val="2"/>
      </w:numPr>
    </w:pPr>
  </w:style>
  <w:style w:type="numbering" w:customStyle="1" w:styleId="WW8Num6">
    <w:name w:val="WW8Num6"/>
    <w:rsid w:val="008A1C6C"/>
    <w:pPr>
      <w:numPr>
        <w:numId w:val="6"/>
      </w:numPr>
    </w:pPr>
  </w:style>
  <w:style w:type="paragraph" w:customStyle="1" w:styleId="SAULtextodraen">
    <w:name w:val="_SAUL_text_odražený"/>
    <w:basedOn w:val="Normln"/>
    <w:rsid w:val="000E4B0D"/>
    <w:pPr>
      <w:keepLines/>
      <w:numPr>
        <w:numId w:val="27"/>
      </w:numPr>
      <w:tabs>
        <w:tab w:val="left" w:pos="850"/>
      </w:tabs>
      <w:spacing w:before="34"/>
      <w:jc w:val="both"/>
      <w:textAlignment w:val="auto"/>
    </w:pPr>
    <w:rPr>
      <w:rFonts w:ascii="Arial" w:eastAsia="Times New Roman" w:hAnsi="Arial"/>
      <w:sz w:val="22"/>
    </w:rPr>
  </w:style>
  <w:style w:type="numbering" w:customStyle="1" w:styleId="List11">
    <w:name w:val="List 1_1"/>
    <w:rsid w:val="000E4B0D"/>
    <w:pPr>
      <w:numPr>
        <w:numId w:val="2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Nadpis1Char">
    <w:name w:val="WW8Num1"/>
    <w:pPr>
      <w:numPr>
        <w:numId w:val="1"/>
      </w:numPr>
    </w:pPr>
  </w:style>
  <w:style w:type="numbering" w:customStyle="1" w:styleId="Nadpis2Char">
    <w:name w:val="WW8Num3"/>
    <w:pPr>
      <w:numPr>
        <w:numId w:val="3"/>
      </w:numPr>
    </w:pPr>
  </w:style>
  <w:style w:type="numbering" w:customStyle="1" w:styleId="Nadpis3Char">
    <w:name w:val="WW8Num4"/>
    <w:pPr>
      <w:numPr>
        <w:numId w:val="4"/>
      </w:numPr>
    </w:pPr>
  </w:style>
  <w:style w:type="numbering" w:customStyle="1" w:styleId="Nadpis4Char">
    <w:name w:val="WW8Num5"/>
    <w:pPr>
      <w:numPr>
        <w:numId w:val="5"/>
      </w:numPr>
    </w:pPr>
  </w:style>
  <w:style w:type="numbering" w:customStyle="1" w:styleId="Nadpis5Char">
    <w:name w:val="WW8Num2"/>
    <w:pPr>
      <w:numPr>
        <w:numId w:val="2"/>
      </w:numPr>
    </w:pPr>
  </w:style>
  <w:style w:type="numbering" w:customStyle="1" w:styleId="Nadpis6Char">
    <w:name w:val="WW8Num6"/>
    <w:pPr>
      <w:numPr>
        <w:numId w:val="6"/>
      </w:numPr>
    </w:pPr>
  </w:style>
  <w:style w:type="numbering" w:customStyle="1" w:styleId="Nadpis7Char">
    <w:name w:val="List11"/>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78161">
      <w:bodyDiv w:val="1"/>
      <w:marLeft w:val="0"/>
      <w:marRight w:val="0"/>
      <w:marTop w:val="0"/>
      <w:marBottom w:val="0"/>
      <w:divBdr>
        <w:top w:val="none" w:sz="0" w:space="0" w:color="auto"/>
        <w:left w:val="none" w:sz="0" w:space="0" w:color="auto"/>
        <w:bottom w:val="none" w:sz="0" w:space="0" w:color="auto"/>
        <w:right w:val="none" w:sz="0" w:space="0" w:color="auto"/>
      </w:divBdr>
    </w:div>
    <w:div w:id="127632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heis.vuv.cz/data/webmap/isapi.dll?map=vtu&am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676</TotalTime>
  <Pages>36</Pages>
  <Words>14481</Words>
  <Characters>85441</Characters>
  <Application>Microsoft Office Word</Application>
  <DocSecurity>0</DocSecurity>
  <Lines>712</Lines>
  <Paragraphs>199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Teplá Michaela</cp:lastModifiedBy>
  <cp:revision>90</cp:revision>
  <cp:lastPrinted>2014-03-11T11:58:00Z</cp:lastPrinted>
  <dcterms:created xsi:type="dcterms:W3CDTF">2013-10-17T19:54:00Z</dcterms:created>
  <dcterms:modified xsi:type="dcterms:W3CDTF">2014-06-23T14:17:00Z</dcterms:modified>
</cp:coreProperties>
</file>