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EAE90BB" w14:textId="34F96780" w:rsidR="00FA7575" w:rsidRPr="004C2F7D" w:rsidRDefault="00DE2532" w:rsidP="00DE2532">
      <w:pPr>
        <w:spacing w:after="120"/>
        <w:ind w:left="-1134" w:right="-1134"/>
        <w:jc w:val="center"/>
      </w:pPr>
      <w:r>
        <w:rPr>
          <w:noProof/>
          <w:lang w:eastAsia="cs-CZ"/>
        </w:rPr>
        <w:drawing>
          <wp:inline distT="0" distB="0" distL="0" distR="0" wp14:anchorId="5F045FB5" wp14:editId="6450A53B">
            <wp:extent cx="7342909" cy="103908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ISEK_UP_UPLNE ZNENI PO Z1_012022_T1 - Titulni List tex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039" cy="104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53AA" w14:textId="77777777" w:rsidR="00FA7575" w:rsidRPr="004C2F7D" w:rsidRDefault="00FA7575" w:rsidP="00FA7575">
      <w:pPr>
        <w:spacing w:after="120"/>
      </w:pPr>
    </w:p>
    <w:p w14:paraId="46DD72CE" w14:textId="77777777" w:rsidR="00FA7575" w:rsidRPr="004C2F7D" w:rsidRDefault="00FA7575" w:rsidP="00FA7575">
      <w:pPr>
        <w:spacing w:after="120"/>
      </w:pPr>
    </w:p>
    <w:p w14:paraId="388A1EB4" w14:textId="77777777" w:rsidR="00FA7575" w:rsidRPr="004C2F7D" w:rsidRDefault="00FA7575" w:rsidP="00FA7575">
      <w:pPr>
        <w:spacing w:after="120"/>
      </w:pPr>
    </w:p>
    <w:p w14:paraId="25C8BF60" w14:textId="77777777" w:rsidR="00FA7575" w:rsidRPr="004C2F7D" w:rsidRDefault="00FA7575" w:rsidP="00FA7575">
      <w:pPr>
        <w:spacing w:after="120"/>
      </w:pPr>
    </w:p>
    <w:p w14:paraId="21629381" w14:textId="77777777" w:rsidR="00FA7575" w:rsidRPr="004C2F7D" w:rsidRDefault="00FA7575" w:rsidP="00FA7575">
      <w:pPr>
        <w:spacing w:after="120"/>
      </w:pPr>
    </w:p>
    <w:p w14:paraId="5DC1763B" w14:textId="77777777" w:rsidR="00FA7575" w:rsidRPr="004C2F7D" w:rsidRDefault="00FA7575" w:rsidP="00FA7575">
      <w:pPr>
        <w:spacing w:after="120"/>
      </w:pPr>
    </w:p>
    <w:p w14:paraId="61E1A261" w14:textId="77777777" w:rsidR="00FA7575" w:rsidRPr="004C2F7D" w:rsidRDefault="00FA7575" w:rsidP="00FA7575">
      <w:pPr>
        <w:spacing w:after="120"/>
      </w:pPr>
    </w:p>
    <w:p w14:paraId="281F4120" w14:textId="77777777" w:rsidR="00FA7575" w:rsidRPr="004C2F7D" w:rsidRDefault="00FA7575" w:rsidP="00FA7575">
      <w:pPr>
        <w:spacing w:after="120"/>
      </w:pPr>
    </w:p>
    <w:p w14:paraId="037B3788" w14:textId="77777777" w:rsidR="00FA7575" w:rsidRDefault="00FA7575" w:rsidP="00FA7575">
      <w:pPr>
        <w:pStyle w:val="Neodsazentsn11"/>
      </w:pPr>
    </w:p>
    <w:p w14:paraId="290E1B59" w14:textId="77777777" w:rsidR="00FA7575" w:rsidRDefault="00FA7575" w:rsidP="00FA7575">
      <w:pPr>
        <w:pStyle w:val="Neodsazentsn11"/>
      </w:pPr>
    </w:p>
    <w:p w14:paraId="02EB0CF4" w14:textId="77777777" w:rsidR="00FA7575" w:rsidRDefault="00FA7575" w:rsidP="00FA7575">
      <w:pPr>
        <w:pStyle w:val="Neodsazentsn11"/>
      </w:pPr>
    </w:p>
    <w:p w14:paraId="0E5C922F" w14:textId="77777777" w:rsidR="00FA7575" w:rsidRDefault="00FA7575" w:rsidP="00FA7575">
      <w:pPr>
        <w:pStyle w:val="Neodsazentsn11"/>
      </w:pPr>
    </w:p>
    <w:p w14:paraId="1060C8A1" w14:textId="77777777" w:rsidR="00FA7575" w:rsidRDefault="00FA7575" w:rsidP="00FA7575">
      <w:pPr>
        <w:pStyle w:val="Neodsazentsn11"/>
      </w:pPr>
    </w:p>
    <w:p w14:paraId="6BFD91C4" w14:textId="77777777" w:rsidR="00FA7575" w:rsidRDefault="00FA7575" w:rsidP="00FA7575">
      <w:pPr>
        <w:pStyle w:val="Neodsazentsn11"/>
      </w:pPr>
    </w:p>
    <w:p w14:paraId="79CDFEC4" w14:textId="77777777" w:rsidR="00FA7575" w:rsidRDefault="00FA7575" w:rsidP="00FA7575">
      <w:pPr>
        <w:pStyle w:val="Neodsazentsn11"/>
      </w:pPr>
    </w:p>
    <w:p w14:paraId="6EB39B10" w14:textId="77777777" w:rsidR="00FA7575" w:rsidRDefault="00FA7575" w:rsidP="00FA7575">
      <w:pPr>
        <w:pStyle w:val="Neodsazentsn11"/>
      </w:pPr>
    </w:p>
    <w:p w14:paraId="7B50AA5F" w14:textId="77777777" w:rsidR="00FA7575" w:rsidRDefault="00FA7575" w:rsidP="00FA7575">
      <w:pPr>
        <w:pStyle w:val="Neodsazentsn11"/>
      </w:pPr>
    </w:p>
    <w:p w14:paraId="60A4FE90" w14:textId="77777777" w:rsidR="00FA7575" w:rsidRDefault="00FA7575" w:rsidP="00FA7575">
      <w:pPr>
        <w:pStyle w:val="Neodsazentsn11"/>
      </w:pPr>
    </w:p>
    <w:p w14:paraId="2F79A161" w14:textId="77777777" w:rsidR="00C03116" w:rsidRDefault="00C03116" w:rsidP="00FA7575">
      <w:pPr>
        <w:pStyle w:val="Neodsazentsn11"/>
      </w:pPr>
    </w:p>
    <w:p w14:paraId="6830C0D5" w14:textId="77777777" w:rsidR="00C03116" w:rsidRDefault="00C03116" w:rsidP="00FA7575">
      <w:pPr>
        <w:pStyle w:val="Neodsazentsn11"/>
      </w:pPr>
    </w:p>
    <w:p w14:paraId="316286DE" w14:textId="77777777" w:rsidR="00C03116" w:rsidRDefault="00C03116" w:rsidP="00FA7575">
      <w:pPr>
        <w:pStyle w:val="Neodsazentsn11"/>
      </w:pPr>
    </w:p>
    <w:p w14:paraId="2BDCC42C" w14:textId="77777777" w:rsidR="00C03116" w:rsidRDefault="00C03116" w:rsidP="00FA7575">
      <w:pPr>
        <w:pStyle w:val="Neodsazentsn11"/>
      </w:pPr>
    </w:p>
    <w:p w14:paraId="561B1127" w14:textId="77777777" w:rsidR="00FA7575" w:rsidRDefault="00FA7575" w:rsidP="00FA7575">
      <w:pPr>
        <w:pStyle w:val="Neodsazentsn11"/>
      </w:pPr>
    </w:p>
    <w:p w14:paraId="1D3BEEFD" w14:textId="77777777" w:rsidR="00FA7575" w:rsidRDefault="00FA7575" w:rsidP="00FA7575">
      <w:pPr>
        <w:pStyle w:val="Neodsazentsn11"/>
      </w:pPr>
    </w:p>
    <w:p w14:paraId="1F4C2898" w14:textId="77777777" w:rsidR="00FA7575" w:rsidRDefault="00FA7575" w:rsidP="00FA7575">
      <w:pPr>
        <w:pStyle w:val="Neodsazentsn11"/>
      </w:pPr>
    </w:p>
    <w:p w14:paraId="5183E9E7" w14:textId="77777777" w:rsidR="00FA7575" w:rsidRDefault="00FA7575" w:rsidP="00FA7575">
      <w:pPr>
        <w:pStyle w:val="Neodsazentsn11"/>
        <w:sectPr w:rsidR="00FA7575" w:rsidSect="00DE2532">
          <w:pgSz w:w="11907" w:h="16839" w:code="9"/>
          <w:pgMar w:top="238" w:right="244" w:bottom="244" w:left="238" w:header="567" w:footer="567" w:gutter="0"/>
          <w:cols w:space="708"/>
          <w:docGrid w:linePitch="360"/>
        </w:sectPr>
      </w:pPr>
    </w:p>
    <w:p w14:paraId="0AB69767" w14:textId="1360411C" w:rsidR="00D34CB9" w:rsidRDefault="00D34CB9" w:rsidP="00995A9F">
      <w:pPr>
        <w:pStyle w:val="UPANADPIS"/>
        <w:rPr>
          <w:rFonts w:ascii="Times New Roman" w:hAnsi="Times New Roman" w:cs="Times New Roman"/>
        </w:rPr>
      </w:pPr>
      <w:r>
        <w:lastRenderedPageBreak/>
        <w:t>Identifikační údaje</w:t>
      </w:r>
    </w:p>
    <w:p w14:paraId="19DAF069" w14:textId="77777777" w:rsidR="00D34CB9" w:rsidRDefault="00D34CB9">
      <w:pPr>
        <w:rPr>
          <w:rFonts w:ascii="Times New Roman" w:hAnsi="Times New Roman" w:cs="Times New Roman"/>
        </w:rPr>
      </w:pPr>
    </w:p>
    <w:tbl>
      <w:tblPr>
        <w:tblW w:w="0" w:type="auto"/>
        <w:tblInd w:w="68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4962"/>
        <w:gridCol w:w="4687"/>
      </w:tblGrid>
      <w:tr w:rsidR="00D34CB9" w14:paraId="1BE5B4A7" w14:textId="77777777" w:rsidTr="004B5181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5A323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Název díla: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1A28A" w14:textId="77777777" w:rsidR="00D34CB9" w:rsidRDefault="00D34CB9" w:rsidP="00011170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Územní plán Mníšek</w:t>
            </w:r>
          </w:p>
          <w:p w14:paraId="2D90825B" w14:textId="1A276E8A" w:rsidR="00011170" w:rsidRPr="004B5181" w:rsidRDefault="00011170" w:rsidP="00011170">
            <w:pPr>
              <w:tabs>
                <w:tab w:val="left" w:pos="4678"/>
              </w:tabs>
              <w:snapToGrid w:val="0"/>
              <w:spacing w:before="60"/>
              <w:ind w:firstLine="7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úplné znění po vydání Změny </w:t>
            </w:r>
            <w:proofErr w:type="gramStart"/>
            <w:r>
              <w:rPr>
                <w:bCs/>
                <w:sz w:val="20"/>
                <w:szCs w:val="20"/>
              </w:rPr>
              <w:t>č.1</w:t>
            </w:r>
            <w:proofErr w:type="gramEnd"/>
          </w:p>
        </w:tc>
      </w:tr>
      <w:tr w:rsidR="00D34CB9" w14:paraId="7D2E1802" w14:textId="77777777" w:rsidTr="004B5181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02B1B" w14:textId="77777777" w:rsidR="00D34CB9" w:rsidRPr="008234A0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8234A0">
              <w:rPr>
                <w:bCs/>
                <w:sz w:val="20"/>
                <w:szCs w:val="20"/>
              </w:rPr>
              <w:t>Část díla: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28CBD" w14:textId="77777777" w:rsidR="00D34CB9" w:rsidRPr="004B5181" w:rsidRDefault="001F08AD" w:rsidP="001F08AD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bCs/>
                <w:sz w:val="20"/>
                <w:szCs w:val="20"/>
              </w:rPr>
            </w:pPr>
            <w:r w:rsidRPr="008234A0">
              <w:rPr>
                <w:bCs/>
                <w:sz w:val="20"/>
                <w:szCs w:val="20"/>
              </w:rPr>
              <w:t>T</w:t>
            </w:r>
            <w:r w:rsidR="00D34CB9" w:rsidRPr="008234A0">
              <w:rPr>
                <w:bCs/>
                <w:sz w:val="20"/>
                <w:szCs w:val="20"/>
              </w:rPr>
              <w:t>extová část</w:t>
            </w:r>
          </w:p>
        </w:tc>
      </w:tr>
      <w:tr w:rsidR="00D34CB9" w14:paraId="527AA73B" w14:textId="77777777" w:rsidTr="004B5181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BED66" w14:textId="77777777" w:rsidR="00D34CB9" w:rsidRPr="004B5181" w:rsidRDefault="00D07746">
            <w:pPr>
              <w:tabs>
                <w:tab w:val="left" w:pos="4678"/>
              </w:tabs>
              <w:snapToGrid w:val="0"/>
              <w:spacing w:before="120"/>
              <w:rPr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Objednatel</w:t>
            </w:r>
            <w:r w:rsidR="00D34CB9" w:rsidRPr="004B5181">
              <w:rPr>
                <w:bCs/>
                <w:sz w:val="20"/>
                <w:szCs w:val="20"/>
              </w:rPr>
              <w:t>: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F58D2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sz w:val="20"/>
                <w:szCs w:val="20"/>
              </w:rPr>
            </w:pPr>
            <w:r w:rsidRPr="004B5181">
              <w:rPr>
                <w:sz w:val="20"/>
                <w:szCs w:val="20"/>
              </w:rPr>
              <w:t>Obec Mníšek</w:t>
            </w:r>
          </w:p>
          <w:p w14:paraId="6AEF2004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sz w:val="20"/>
                <w:szCs w:val="20"/>
              </w:rPr>
            </w:pPr>
            <w:proofErr w:type="spellStart"/>
            <w:r w:rsidRPr="004B5181">
              <w:rPr>
                <w:sz w:val="20"/>
                <w:szCs w:val="20"/>
              </w:rPr>
              <w:t>Oldřichovská</w:t>
            </w:r>
            <w:proofErr w:type="spellEnd"/>
            <w:r w:rsidRPr="004B5181">
              <w:rPr>
                <w:sz w:val="20"/>
                <w:szCs w:val="20"/>
              </w:rPr>
              <w:t xml:space="preserve"> 185, Mníšek</w:t>
            </w:r>
          </w:p>
          <w:p w14:paraId="72AC2E57" w14:textId="77777777" w:rsidR="00D34CB9" w:rsidRPr="004B5181" w:rsidRDefault="00D34CB9">
            <w:pPr>
              <w:tabs>
                <w:tab w:val="left" w:pos="4678"/>
              </w:tabs>
              <w:spacing w:before="120"/>
              <w:ind w:firstLine="82"/>
              <w:rPr>
                <w:bCs/>
                <w:sz w:val="20"/>
                <w:szCs w:val="20"/>
              </w:rPr>
            </w:pPr>
            <w:r w:rsidRPr="004B5181">
              <w:rPr>
                <w:sz w:val="20"/>
                <w:szCs w:val="20"/>
              </w:rPr>
              <w:t>463 31 Chrastava</w:t>
            </w:r>
          </w:p>
        </w:tc>
      </w:tr>
      <w:tr w:rsidR="00D34CB9" w14:paraId="284F8EDE" w14:textId="77777777" w:rsidTr="004B5181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E645D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Zhotovitel: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D2D23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SAUL s.r.o.</w:t>
            </w:r>
          </w:p>
          <w:p w14:paraId="58895A06" w14:textId="77777777" w:rsidR="00D34CB9" w:rsidRPr="004B5181" w:rsidRDefault="00D34CB9">
            <w:pPr>
              <w:tabs>
                <w:tab w:val="left" w:pos="4678"/>
              </w:tabs>
              <w:spacing w:before="120"/>
              <w:ind w:firstLine="82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U Domoviny 491/1, 460 01, Liberec 4</w:t>
            </w:r>
          </w:p>
        </w:tc>
      </w:tr>
      <w:tr w:rsidR="00D34CB9" w14:paraId="5CB1FBC3" w14:textId="77777777" w:rsidTr="004B5181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8A9B3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Číslo zakázky zhotovitele: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303B5" w14:textId="1E33A296" w:rsidR="00D34CB9" w:rsidRPr="004B5181" w:rsidRDefault="00735F71" w:rsidP="00DE2532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bCs/>
                <w:sz w:val="20"/>
                <w:szCs w:val="20"/>
              </w:rPr>
            </w:pPr>
            <w:r w:rsidRPr="00DE2532">
              <w:rPr>
                <w:bCs/>
                <w:sz w:val="20"/>
                <w:szCs w:val="20"/>
              </w:rPr>
              <w:t>0</w:t>
            </w:r>
            <w:r w:rsidR="00DE2532" w:rsidRPr="00DE2532">
              <w:rPr>
                <w:bCs/>
                <w:sz w:val="20"/>
                <w:szCs w:val="20"/>
              </w:rPr>
              <w:t>20</w:t>
            </w:r>
            <w:r w:rsidRPr="00DE2532">
              <w:rPr>
                <w:bCs/>
                <w:sz w:val="20"/>
                <w:szCs w:val="20"/>
              </w:rPr>
              <w:t>/202</w:t>
            </w:r>
            <w:r w:rsidR="00DE2532" w:rsidRPr="00DE2532">
              <w:rPr>
                <w:bCs/>
                <w:sz w:val="20"/>
                <w:szCs w:val="20"/>
              </w:rPr>
              <w:t>1</w:t>
            </w:r>
          </w:p>
        </w:tc>
      </w:tr>
      <w:tr w:rsidR="00D34CB9" w14:paraId="7B073632" w14:textId="77777777" w:rsidTr="004B5181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44CD8" w14:textId="77777777" w:rsidR="00D34CB9" w:rsidRPr="008234A0" w:rsidRDefault="00D34CB9">
            <w:pPr>
              <w:tabs>
                <w:tab w:val="left" w:pos="4678"/>
              </w:tabs>
              <w:snapToGrid w:val="0"/>
              <w:spacing w:before="120"/>
              <w:rPr>
                <w:sz w:val="20"/>
                <w:szCs w:val="20"/>
              </w:rPr>
            </w:pPr>
            <w:r w:rsidRPr="008234A0">
              <w:rPr>
                <w:bCs/>
                <w:sz w:val="20"/>
                <w:szCs w:val="20"/>
              </w:rPr>
              <w:t>Datum zhotovení: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4CE9D" w14:textId="58D669BC" w:rsidR="00D34CB9" w:rsidRPr="00F7617A" w:rsidRDefault="00C03116" w:rsidP="00E20412">
            <w:pPr>
              <w:tabs>
                <w:tab w:val="left" w:pos="4678"/>
              </w:tabs>
              <w:snapToGrid w:val="0"/>
              <w:spacing w:before="120"/>
              <w:ind w:firstLine="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01/2022</w:t>
            </w:r>
          </w:p>
        </w:tc>
      </w:tr>
    </w:tbl>
    <w:p w14:paraId="5EB72236" w14:textId="77777777" w:rsidR="00D34CB9" w:rsidRDefault="00D34CB9"/>
    <w:p w14:paraId="32A849CF" w14:textId="77777777" w:rsidR="00D34CB9" w:rsidRDefault="00D34CB9" w:rsidP="00995A9F">
      <w:pPr>
        <w:pStyle w:val="UPANADPIS"/>
        <w:rPr>
          <w:rFonts w:ascii="Times New Roman" w:hAnsi="Times New Roman" w:cs="Times New Roman"/>
        </w:rPr>
      </w:pPr>
      <w:r>
        <w:tab/>
        <w:t>AUTORSKÝ KOLEKTIV</w:t>
      </w:r>
    </w:p>
    <w:p w14:paraId="7D245C04" w14:textId="77777777" w:rsidR="00D34CB9" w:rsidRDefault="00D34CB9">
      <w:pPr>
        <w:rPr>
          <w:rFonts w:ascii="Times New Roman" w:hAnsi="Times New Roman" w:cs="Times New Roman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6"/>
        <w:gridCol w:w="4682"/>
      </w:tblGrid>
      <w:tr w:rsidR="00D34CB9" w14:paraId="41665A0C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EB1324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Vedoucí projektant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A3880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arch. Jiří Plašil</w:t>
            </w:r>
          </w:p>
        </w:tc>
      </w:tr>
      <w:tr w:rsidR="00D34CB9" w14:paraId="7F1BC443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994625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 xml:space="preserve">Zodpovědný projektant, urbanistická koncepce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4AD5E" w14:textId="77777777" w:rsidR="00D34CB9" w:rsidRPr="004B5181" w:rsidRDefault="00D34CB9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Oldřich Lubojacký</w:t>
            </w:r>
          </w:p>
        </w:tc>
      </w:tr>
      <w:tr w:rsidR="00D34CB9" w14:paraId="7CC6AC52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454BBA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Hospodářská základna -</w:t>
            </w:r>
          </w:p>
          <w:p w14:paraId="6877157B" w14:textId="77777777" w:rsidR="00D34CB9" w:rsidRPr="004B5181" w:rsidRDefault="00D34CB9">
            <w:pPr>
              <w:tabs>
                <w:tab w:val="left" w:pos="4678"/>
              </w:tabs>
              <w:snapToGrid w:val="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občanské vybavení, výroba, cestovní ruch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299E5" w14:textId="775265F4" w:rsidR="00D34CB9" w:rsidRPr="004B5181" w:rsidRDefault="005F68F8" w:rsidP="00C03116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Oldřich Lubojacký</w:t>
            </w:r>
          </w:p>
        </w:tc>
      </w:tr>
      <w:tr w:rsidR="00D34CB9" w14:paraId="4F49B660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CDC697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Dopravní infrastruktura a dopravní systémy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871FD" w14:textId="77777777" w:rsidR="00D34CB9" w:rsidRPr="004B5181" w:rsidRDefault="00D34CB9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Ladislav Křenek</w:t>
            </w:r>
          </w:p>
        </w:tc>
      </w:tr>
      <w:tr w:rsidR="00D34CB9" w14:paraId="696CD98F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E654F1" w14:textId="77777777" w:rsidR="004B5181" w:rsidRDefault="00D34CB9" w:rsidP="005F68F8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 xml:space="preserve">Technická infrastruktura – vodní hospodářství </w:t>
            </w:r>
          </w:p>
          <w:p w14:paraId="74559A1C" w14:textId="77777777" w:rsidR="00D34CB9" w:rsidRPr="004B5181" w:rsidRDefault="005F68F8" w:rsidP="004B5181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V</w:t>
            </w:r>
            <w:r w:rsidR="00D34CB9" w:rsidRPr="004B5181">
              <w:rPr>
                <w:bCs/>
                <w:sz w:val="20"/>
                <w:szCs w:val="20"/>
              </w:rPr>
              <w:t>odní toky a plochy, ochrana před povodněmi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607FB" w14:textId="77777777" w:rsidR="00D34CB9" w:rsidRPr="004B5181" w:rsidRDefault="00D34CB9">
            <w:pPr>
              <w:pStyle w:val="Zhlav"/>
              <w:tabs>
                <w:tab w:val="left" w:pos="-2326"/>
                <w:tab w:val="left" w:pos="4678"/>
              </w:tabs>
              <w:suppressAutoHyphens w:val="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Leoš Slavík</w:t>
            </w:r>
          </w:p>
        </w:tc>
      </w:tr>
      <w:tr w:rsidR="00D34CB9" w14:paraId="0CDBC83A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E337B1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Technická infrastruktura – energetika, spoje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D2C41" w14:textId="77777777" w:rsidR="00D34CB9" w:rsidRDefault="00D34CB9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 xml:space="preserve">Ing. Boleslav </w:t>
            </w:r>
            <w:proofErr w:type="spellStart"/>
            <w:r w:rsidRPr="004B5181">
              <w:rPr>
                <w:bCs/>
                <w:sz w:val="20"/>
                <w:szCs w:val="20"/>
              </w:rPr>
              <w:t>Jagiello</w:t>
            </w:r>
            <w:proofErr w:type="spellEnd"/>
          </w:p>
          <w:p w14:paraId="1ADC34A1" w14:textId="62CBEA47" w:rsidR="003672A3" w:rsidRPr="004B5181" w:rsidRDefault="003672A3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Ing. Josef Kobrle</w:t>
            </w:r>
          </w:p>
        </w:tc>
      </w:tr>
      <w:tr w:rsidR="00EA5567" w14:paraId="47706F6C" w14:textId="77777777" w:rsidTr="00EA5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76" w:type="dxa"/>
            <w:vAlign w:val="bottom"/>
          </w:tcPr>
          <w:p w14:paraId="669D1456" w14:textId="77777777" w:rsidR="00EA5567" w:rsidRPr="00F3426C" w:rsidRDefault="00EA5567" w:rsidP="00752D3E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F3426C">
              <w:rPr>
                <w:bCs/>
                <w:sz w:val="20"/>
                <w:szCs w:val="20"/>
              </w:rPr>
              <w:t>Obyvatelstvo, bydlení</w:t>
            </w:r>
          </w:p>
        </w:tc>
        <w:tc>
          <w:tcPr>
            <w:tcW w:w="4682" w:type="dxa"/>
            <w:vAlign w:val="bottom"/>
          </w:tcPr>
          <w:p w14:paraId="33221B15" w14:textId="77777777" w:rsidR="00EA5567" w:rsidRPr="00F3426C" w:rsidRDefault="00EA5567" w:rsidP="00752D3E">
            <w:pPr>
              <w:tabs>
                <w:tab w:val="left" w:pos="-2326"/>
                <w:tab w:val="left" w:pos="4678"/>
              </w:tabs>
              <w:spacing w:before="120"/>
              <w:rPr>
                <w:bCs/>
                <w:sz w:val="20"/>
                <w:szCs w:val="20"/>
              </w:rPr>
            </w:pPr>
            <w:r w:rsidRPr="00F3426C">
              <w:rPr>
                <w:bCs/>
                <w:sz w:val="20"/>
                <w:szCs w:val="20"/>
              </w:rPr>
              <w:t>Ing. arch. Jiří Plašil</w:t>
            </w:r>
          </w:p>
          <w:p w14:paraId="3E75C76D" w14:textId="77777777" w:rsidR="00EA5567" w:rsidRPr="00F3426C" w:rsidRDefault="00EA5567" w:rsidP="00752D3E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F3426C">
              <w:rPr>
                <w:bCs/>
                <w:sz w:val="20"/>
                <w:szCs w:val="20"/>
              </w:rPr>
              <w:t xml:space="preserve">RNDr. Zdeněk Kadlas </w:t>
            </w:r>
          </w:p>
        </w:tc>
      </w:tr>
      <w:tr w:rsidR="00D34CB9" w14:paraId="608511FB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6F5F5F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Životní prostředí</w:t>
            </w:r>
            <w:r w:rsidR="005F68F8" w:rsidRPr="004B5181">
              <w:rPr>
                <w:bCs/>
                <w:sz w:val="20"/>
                <w:szCs w:val="20"/>
              </w:rPr>
              <w:t>, bezpečnost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AA90E3" w14:textId="77777777" w:rsidR="00D34CB9" w:rsidRPr="004B5181" w:rsidRDefault="00D34CB9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Oldřich Lubojacký</w:t>
            </w:r>
          </w:p>
        </w:tc>
      </w:tr>
      <w:tr w:rsidR="00D34CB9" w14:paraId="79F55CC4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0FA8E4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Půdní fond, zemědělství, lesnictví</w:t>
            </w:r>
          </w:p>
          <w:p w14:paraId="2FCF2372" w14:textId="77777777" w:rsidR="00D34CB9" w:rsidRPr="004B5181" w:rsidRDefault="00D34CB9" w:rsidP="004B5181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Koncepce uspořádání krajiny, ochrana přírody</w:t>
            </w:r>
            <w:r w:rsidR="004B5181" w:rsidRPr="004B5181">
              <w:rPr>
                <w:bCs/>
                <w:sz w:val="20"/>
                <w:szCs w:val="20"/>
              </w:rPr>
              <w:t>, ÚSES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FA68E" w14:textId="77777777" w:rsidR="00D34CB9" w:rsidRPr="004B5181" w:rsidRDefault="00D34CB9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Jan Hromek</w:t>
            </w:r>
          </w:p>
        </w:tc>
      </w:tr>
      <w:tr w:rsidR="00D34CB9" w14:paraId="34A56E1D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4F4BA78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Datová část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283C1" w14:textId="77777777" w:rsidR="00D34CB9" w:rsidRPr="004B5181" w:rsidRDefault="00D34CB9">
            <w:pPr>
              <w:tabs>
                <w:tab w:val="left" w:pos="-2326"/>
                <w:tab w:val="left" w:pos="4678"/>
              </w:tabs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Ing. arch. Zdeněk Bičík</w:t>
            </w:r>
          </w:p>
        </w:tc>
      </w:tr>
      <w:tr w:rsidR="00D34CB9" w14:paraId="0E666ACD" w14:textId="77777777" w:rsidTr="00EA5567"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7E10B2" w14:textId="77777777" w:rsidR="00D34CB9" w:rsidRPr="004B5181" w:rsidRDefault="00D34CB9">
            <w:pPr>
              <w:tabs>
                <w:tab w:val="left" w:pos="4678"/>
              </w:tabs>
              <w:snapToGrid w:val="0"/>
              <w:spacing w:before="120"/>
              <w:rPr>
                <w:bCs/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Grafické práce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3656B" w14:textId="77777777" w:rsidR="00D34CB9" w:rsidRPr="004B5181" w:rsidRDefault="005F68F8">
            <w:pPr>
              <w:tabs>
                <w:tab w:val="left" w:pos="-2326"/>
                <w:tab w:val="left" w:pos="4678"/>
              </w:tabs>
              <w:rPr>
                <w:sz w:val="20"/>
                <w:szCs w:val="20"/>
              </w:rPr>
            </w:pPr>
            <w:r w:rsidRPr="004B5181">
              <w:rPr>
                <w:bCs/>
                <w:sz w:val="20"/>
                <w:szCs w:val="20"/>
              </w:rPr>
              <w:t>Romana Svobodová</w:t>
            </w:r>
          </w:p>
        </w:tc>
      </w:tr>
    </w:tbl>
    <w:p w14:paraId="0A1C0568" w14:textId="77777777" w:rsidR="00D34CB9" w:rsidRDefault="00D34CB9">
      <w:pPr>
        <w:sectPr w:rsidR="00D34CB9" w:rsidSect="00011170">
          <w:headerReference w:type="default" r:id="rId10"/>
          <w:footerReference w:type="default" r:id="rId11"/>
          <w:pgSz w:w="11907" w:h="16839" w:code="9"/>
          <w:pgMar w:top="1134" w:right="1134" w:bottom="1134" w:left="1134" w:header="567" w:footer="567" w:gutter="0"/>
          <w:pgNumType w:start="1"/>
          <w:cols w:space="708"/>
          <w:docGrid w:linePitch="360"/>
        </w:sectPr>
      </w:pPr>
    </w:p>
    <w:p w14:paraId="46C560F2" w14:textId="624A6AB6" w:rsidR="00A32ECA" w:rsidRDefault="00A32ECA" w:rsidP="00995A9F">
      <w:pPr>
        <w:pStyle w:val="UPANADPIS"/>
      </w:pPr>
      <w:r>
        <w:lastRenderedPageBreak/>
        <w:tab/>
        <w:t>OBSAH</w:t>
      </w:r>
      <w:r w:rsidR="001E03FA">
        <w:t xml:space="preserve"> DOKUMENTACE</w:t>
      </w:r>
    </w:p>
    <w:p w14:paraId="3082421C" w14:textId="77777777" w:rsidR="00A32ECA" w:rsidRPr="00A32ECA" w:rsidRDefault="00A32ECA" w:rsidP="00A32ECA">
      <w:pPr>
        <w:pStyle w:val="ARIELNEODSAZEN"/>
        <w:snapToGrid w:val="0"/>
        <w:spacing w:before="0" w:after="0"/>
        <w:rPr>
          <w:sz w:val="20"/>
        </w:rPr>
      </w:pPr>
    </w:p>
    <w:p w14:paraId="386B6966" w14:textId="77777777" w:rsidR="00D34CB9" w:rsidRDefault="00D34CB9" w:rsidP="00E707B2">
      <w:pPr>
        <w:pStyle w:val="UPA1NADPIS"/>
        <w:shd w:val="clear" w:color="auto" w:fill="B8CCE4" w:themeFill="accent1" w:themeFillTint="66"/>
        <w:spacing w:before="0"/>
        <w:rPr>
          <w:sz w:val="10"/>
        </w:rPr>
      </w:pPr>
      <w:r>
        <w:tab/>
        <w:t>Obsah textové části</w:t>
      </w:r>
    </w:p>
    <w:p w14:paraId="0BB73457" w14:textId="77777777" w:rsidR="00D34CB9" w:rsidRDefault="00D34CB9">
      <w:pPr>
        <w:rPr>
          <w:sz w:val="10"/>
        </w:rPr>
      </w:pPr>
    </w:p>
    <w:tbl>
      <w:tblPr>
        <w:tblW w:w="0" w:type="auto"/>
        <w:jc w:val="center"/>
        <w:tblInd w:w="-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49"/>
        <w:gridCol w:w="7855"/>
        <w:gridCol w:w="945"/>
      </w:tblGrid>
      <w:tr w:rsidR="00D34CB9" w14:paraId="1407905A" w14:textId="77777777" w:rsidTr="00E707B2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14:paraId="0E5FAF9F" w14:textId="77777777" w:rsidR="00D34CB9" w:rsidRPr="00C03116" w:rsidRDefault="00D34CB9">
            <w:pPr>
              <w:snapToGrid w:val="0"/>
              <w:spacing w:before="4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14:paraId="07E11B37" w14:textId="77777777" w:rsidR="00D34CB9" w:rsidRPr="00C03116" w:rsidRDefault="00D34CB9">
            <w:pPr>
              <w:snapToGrid w:val="0"/>
              <w:spacing w:before="40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kapitola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1DDC626" w14:textId="77777777" w:rsidR="00D34CB9" w:rsidRPr="00C03116" w:rsidRDefault="00D34CB9">
            <w:pPr>
              <w:snapToGrid w:val="0"/>
              <w:spacing w:before="40"/>
              <w:jc w:val="center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strana</w:t>
            </w:r>
          </w:p>
        </w:tc>
      </w:tr>
      <w:tr w:rsidR="00D34CB9" w14:paraId="53DEF5B6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39796F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4354C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Identifikační údaje, autorský kolektiv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7142" w14:textId="16CCA21A" w:rsidR="00D34CB9" w:rsidRPr="00C03116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A32ECA" w14:paraId="67453283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788B2" w14:textId="77777777" w:rsidR="00A32ECA" w:rsidRPr="00C03116" w:rsidRDefault="00A32ECA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3C9F0" w14:textId="38AA84BF" w:rsidR="00A32ECA" w:rsidRPr="00C03116" w:rsidDel="003672A3" w:rsidRDefault="00A32ECA" w:rsidP="00FB630B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Obsah</w:t>
            </w:r>
            <w:r w:rsidR="00C306A9" w:rsidRPr="00C03116">
              <w:rPr>
                <w:b/>
                <w:sz w:val="18"/>
                <w:szCs w:val="18"/>
              </w:rPr>
              <w:t xml:space="preserve"> dokumentace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6DBA5" w14:textId="4FEB73F7" w:rsidR="00A32ECA" w:rsidRPr="00C03116" w:rsidDel="003672A3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</w:tr>
      <w:tr w:rsidR="00D34CB9" w14:paraId="5B396795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E401D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E8089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Seznam použitých zkratek, vysvětlivky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5E61B" w14:textId="0AAAA793" w:rsidR="00D34CB9" w:rsidRPr="00C03116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</w:tr>
      <w:tr w:rsidR="00D34CB9" w14:paraId="645C10D0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47ADCC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A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34FD1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Vymezení zastavěného území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9BD33" w14:textId="4AA3D838" w:rsidR="00D34CB9" w:rsidRPr="00C03116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D34CB9" w14:paraId="430A0A5F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DD9BF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75A97" w14:textId="77777777" w:rsidR="00D34CB9" w:rsidRPr="00C03116" w:rsidRDefault="00D34CB9">
            <w:pPr>
              <w:pStyle w:val="NeodTun"/>
              <w:widowControl/>
              <w:snapToGrid w:val="0"/>
              <w:spacing w:before="48" w:line="240" w:lineRule="auto"/>
              <w:textAlignment w:val="auto"/>
              <w:rPr>
                <w:sz w:val="18"/>
                <w:szCs w:val="18"/>
              </w:rPr>
            </w:pPr>
            <w:r w:rsidRPr="00C03116">
              <w:rPr>
                <w:bCs w:val="0"/>
                <w:sz w:val="18"/>
                <w:szCs w:val="18"/>
              </w:rPr>
              <w:t>Základní koncepce rozvoje území obce, ochrany a rozvoje jeho hodnot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B2367" w14:textId="43736AFB" w:rsidR="00D34CB9" w:rsidRPr="00F471F1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 w:rsidRPr="00F471F1">
              <w:rPr>
                <w:b/>
                <w:sz w:val="18"/>
                <w:szCs w:val="18"/>
              </w:rPr>
              <w:t>6</w:t>
            </w:r>
          </w:p>
        </w:tc>
      </w:tr>
      <w:tr w:rsidR="00D34CB9" w14:paraId="39AAA578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CC430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B.1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F51EE" w14:textId="77777777" w:rsidR="00D34CB9" w:rsidRPr="00C03116" w:rsidRDefault="00D34CB9">
            <w:pPr>
              <w:snapToGrid w:val="0"/>
              <w:spacing w:before="48"/>
              <w:jc w:val="both"/>
              <w:rPr>
                <w:bCs/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Úloha obce v širším území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71844" w14:textId="3DDBE71D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D34CB9" w14:paraId="6431ED47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AD259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B.2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478E5" w14:textId="3BE34483" w:rsidR="00D34CB9" w:rsidRPr="00C03116" w:rsidRDefault="00D34CB9">
            <w:pPr>
              <w:pStyle w:val="ARIELNEODSAZEN"/>
              <w:snapToGrid w:val="0"/>
              <w:spacing w:before="48" w:after="0"/>
              <w:rPr>
                <w:bCs/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 xml:space="preserve">Zásady </w:t>
            </w:r>
            <w:r w:rsidR="003672A3" w:rsidRPr="00C03116">
              <w:rPr>
                <w:sz w:val="18"/>
                <w:szCs w:val="18"/>
              </w:rPr>
              <w:t xml:space="preserve">koncepce </w:t>
            </w:r>
            <w:r w:rsidRPr="00C03116">
              <w:rPr>
                <w:sz w:val="18"/>
                <w:szCs w:val="18"/>
              </w:rPr>
              <w:t>rozvoje území obce, ochrany a rozvoje jeho hodnot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EDDDB" w14:textId="383E2BC3" w:rsidR="00D34CB9" w:rsidRPr="00C03116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</w:tr>
      <w:tr w:rsidR="00D34CB9" w14:paraId="6081F3EA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8AB03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57359" w14:textId="3AAE59A9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Urbanistická koncepce</w:t>
            </w:r>
            <w:r w:rsidR="003672A3" w:rsidRPr="00C03116">
              <w:rPr>
                <w:b/>
                <w:sz w:val="18"/>
                <w:szCs w:val="18"/>
              </w:rPr>
              <w:t xml:space="preserve"> včetně urbanistické kompozice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6EE54" w14:textId="4421A4B7" w:rsidR="00D34CB9" w:rsidRPr="00F471F1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 w:rsidRPr="00F471F1">
              <w:rPr>
                <w:b/>
                <w:sz w:val="18"/>
                <w:szCs w:val="18"/>
              </w:rPr>
              <w:t>12</w:t>
            </w:r>
          </w:p>
        </w:tc>
      </w:tr>
      <w:tr w:rsidR="00D34CB9" w14:paraId="5EAE0185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74B52" w14:textId="77777777" w:rsidR="00D34CB9" w:rsidRPr="00C03116" w:rsidRDefault="00D34CB9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C.1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17789" w14:textId="7E78F166" w:rsidR="00D34CB9" w:rsidRPr="00C03116" w:rsidRDefault="00D34CB9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 xml:space="preserve">Zásady urbanistické koncepce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3883B" w14:textId="59B8E841" w:rsidR="00D34CB9" w:rsidRPr="00C03116" w:rsidRDefault="00F471F1">
            <w:pPr>
              <w:pStyle w:val="ARIELNEODSAZEN"/>
              <w:snapToGrid w:val="0"/>
              <w:spacing w:before="48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3672A3" w14:paraId="04DE320E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C2452" w14:textId="7E0DDCB5" w:rsidR="003672A3" w:rsidRPr="00C03116" w:rsidRDefault="003672A3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C.2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A371B" w14:textId="5B9C7E18" w:rsidR="003672A3" w:rsidRPr="00C03116" w:rsidRDefault="003672A3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Urbanistická kompozice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0CE10" w14:textId="25B2F569" w:rsidR="003672A3" w:rsidRPr="00C03116" w:rsidRDefault="00F471F1">
            <w:pPr>
              <w:pStyle w:val="ARIELNEODSAZEN"/>
              <w:snapToGrid w:val="0"/>
              <w:spacing w:before="48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D34CB9" w14:paraId="1F376AE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D2D19" w14:textId="00D1C062" w:rsidR="00D34CB9" w:rsidRPr="00C03116" w:rsidRDefault="00D34CB9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C.</w:t>
            </w:r>
            <w:r w:rsidR="003672A3" w:rsidRPr="00C03116"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7F37E" w14:textId="42B4987E" w:rsidR="00D34CB9" w:rsidRPr="00C03116" w:rsidRDefault="00D34CB9" w:rsidP="00FB630B">
            <w:pPr>
              <w:pStyle w:val="ARIELNEODSAZEN"/>
              <w:snapToGrid w:val="0"/>
              <w:spacing w:before="48" w:after="0"/>
              <w:rPr>
                <w:sz w:val="18"/>
                <w:szCs w:val="18"/>
                <w:highlight w:val="magenta"/>
              </w:rPr>
            </w:pPr>
            <w:r w:rsidRPr="00C03116">
              <w:rPr>
                <w:sz w:val="18"/>
                <w:szCs w:val="18"/>
              </w:rPr>
              <w:t xml:space="preserve">Vymezení </w:t>
            </w:r>
            <w:r w:rsidR="00FB630B" w:rsidRPr="00C03116">
              <w:rPr>
                <w:sz w:val="18"/>
                <w:szCs w:val="18"/>
              </w:rPr>
              <w:t>zastavitelných ploch</w:t>
            </w:r>
            <w:r w:rsidR="003672A3" w:rsidRPr="00C03116">
              <w:rPr>
                <w:sz w:val="18"/>
                <w:szCs w:val="18"/>
              </w:rPr>
              <w:t>a</w:t>
            </w:r>
            <w:r w:rsidR="00FB630B" w:rsidRPr="00C03116">
              <w:rPr>
                <w:sz w:val="18"/>
                <w:szCs w:val="18"/>
              </w:rPr>
              <w:t xml:space="preserve"> ploch přestavby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519B1" w14:textId="3061D4EB" w:rsidR="00D34CB9" w:rsidRPr="00F471F1" w:rsidRDefault="00F471F1">
            <w:pPr>
              <w:pStyle w:val="ARIELNEODSAZEN"/>
              <w:snapToGrid w:val="0"/>
              <w:spacing w:before="48" w:after="0"/>
              <w:jc w:val="center"/>
              <w:rPr>
                <w:sz w:val="18"/>
                <w:szCs w:val="18"/>
                <w:highlight w:val="green"/>
              </w:rPr>
            </w:pPr>
            <w:r w:rsidRPr="00F471F1">
              <w:rPr>
                <w:sz w:val="18"/>
                <w:szCs w:val="18"/>
              </w:rPr>
              <w:t>16</w:t>
            </w:r>
          </w:p>
        </w:tc>
      </w:tr>
      <w:tr w:rsidR="003672A3" w14:paraId="6A3D18E8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049BE" w14:textId="34120323" w:rsidR="003672A3" w:rsidRPr="00C03116" w:rsidRDefault="003672A3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C.4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9B53F" w14:textId="35CD84A0" w:rsidR="003672A3" w:rsidRPr="00C03116" w:rsidRDefault="003672A3" w:rsidP="00FB630B">
            <w:pPr>
              <w:pStyle w:val="ARIELNEODSAZEN"/>
              <w:snapToGrid w:val="0"/>
              <w:spacing w:before="48" w:after="0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Systém sídelní zeleně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B06B4" w14:textId="15DD07E8" w:rsidR="003672A3" w:rsidRPr="00C03116" w:rsidRDefault="00F471F1">
            <w:pPr>
              <w:pStyle w:val="ARIELNEODSAZEN"/>
              <w:snapToGrid w:val="0"/>
              <w:spacing w:before="48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D34CB9" w14:paraId="77292B88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BE978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86F1E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Koncepce veřejné infrastruktury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BB986" w14:textId="5B851843" w:rsidR="00D34CB9" w:rsidRPr="00F471F1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 w:rsidRPr="00F471F1">
              <w:rPr>
                <w:b/>
                <w:sz w:val="18"/>
                <w:szCs w:val="18"/>
              </w:rPr>
              <w:t>19</w:t>
            </w:r>
          </w:p>
        </w:tc>
      </w:tr>
      <w:tr w:rsidR="00D34CB9" w14:paraId="54D54B3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80928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D.1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3E3AC" w14:textId="77777777" w:rsidR="00D34CB9" w:rsidRPr="00C03116" w:rsidRDefault="00D34CB9">
            <w:pPr>
              <w:snapToGrid w:val="0"/>
              <w:spacing w:before="48"/>
              <w:jc w:val="both"/>
              <w:rPr>
                <w:bCs/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Dopravní infrastruktura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23AC4" w14:textId="1C009909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D34CB9" w14:paraId="2FC9AE9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2766A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D.2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56B4A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Technická infrastruktura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1EB39" w14:textId="5DFBA7D0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  <w:highlight w:val="green"/>
              </w:rPr>
            </w:pPr>
            <w:r w:rsidRPr="00F471F1">
              <w:rPr>
                <w:sz w:val="18"/>
                <w:szCs w:val="18"/>
              </w:rPr>
              <w:t>22</w:t>
            </w:r>
          </w:p>
        </w:tc>
      </w:tr>
      <w:tr w:rsidR="00D34CB9" w14:paraId="694EB8AC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AC7BE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D.3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DA069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Občanské vybavení veřejné infrastruktury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FB490" w14:textId="1A61C396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D34CB9" w14:paraId="02FD8815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F9FD0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D.4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2B5AB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Veřejná prostranství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0496C" w14:textId="3C1EB895" w:rsidR="00D34CB9" w:rsidRPr="00C03116" w:rsidRDefault="00F471F1" w:rsidP="009F0ED7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F0ED7">
              <w:rPr>
                <w:sz w:val="18"/>
                <w:szCs w:val="18"/>
              </w:rPr>
              <w:t>6</w:t>
            </w:r>
          </w:p>
        </w:tc>
      </w:tr>
      <w:tr w:rsidR="00D34CB9" w14:paraId="1A8E1BFD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5A4AEB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D.5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9098A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Civilní ochrana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FE0C0" w14:textId="1206FCC2" w:rsidR="00D34CB9" w:rsidRPr="00F471F1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D34CB9" w14:paraId="2D2F334E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484A9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E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239BC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Koncepce uspořádání krajiny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DC22E" w14:textId="311B5985" w:rsidR="00D34CB9" w:rsidRPr="00F471F1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 w:rsidRPr="00F471F1">
              <w:rPr>
                <w:b/>
                <w:sz w:val="18"/>
                <w:szCs w:val="18"/>
              </w:rPr>
              <w:t>28</w:t>
            </w:r>
          </w:p>
        </w:tc>
      </w:tr>
      <w:tr w:rsidR="003672A3" w:rsidRPr="00E812CF" w14:paraId="27AE20BB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59065" w14:textId="09DF41C1" w:rsidR="003672A3" w:rsidRPr="00C03116" w:rsidRDefault="003672A3">
            <w:pPr>
              <w:snapToGrid w:val="0"/>
              <w:spacing w:before="48"/>
              <w:jc w:val="both"/>
              <w:rPr>
                <w:bCs/>
                <w:sz w:val="18"/>
                <w:szCs w:val="18"/>
              </w:rPr>
            </w:pPr>
            <w:proofErr w:type="gramStart"/>
            <w:r w:rsidRPr="00C03116">
              <w:rPr>
                <w:bCs/>
                <w:sz w:val="18"/>
                <w:szCs w:val="18"/>
              </w:rPr>
              <w:t>E.1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F1256B" w14:textId="6AC45796" w:rsidR="003672A3" w:rsidRPr="00C03116" w:rsidRDefault="003672A3">
            <w:pPr>
              <w:snapToGrid w:val="0"/>
              <w:spacing w:before="48"/>
              <w:jc w:val="both"/>
              <w:rPr>
                <w:bCs/>
                <w:sz w:val="18"/>
                <w:szCs w:val="18"/>
              </w:rPr>
            </w:pPr>
            <w:r w:rsidRPr="00C03116">
              <w:rPr>
                <w:bCs/>
                <w:sz w:val="18"/>
                <w:szCs w:val="18"/>
              </w:rPr>
              <w:t>Vymezení ploch s rozdílným způsobem využití, plochy změn v krajině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55296" w14:textId="01462241" w:rsidR="003672A3" w:rsidRPr="00C03116" w:rsidRDefault="00F471F1">
            <w:pPr>
              <w:snapToGrid w:val="0"/>
              <w:spacing w:before="4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</w:t>
            </w:r>
          </w:p>
        </w:tc>
      </w:tr>
      <w:tr w:rsidR="00D34CB9" w14:paraId="43C75122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013F3" w14:textId="254AF513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A183B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Ochrana hodnot krajiny a krajinného rázu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09028" w14:textId="7A9CD068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D34CB9" w14:paraId="53A0763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04FE8" w14:textId="47A8AD39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8646DA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Územní systém ekologické stability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915A6" w14:textId="6CF419D8" w:rsidR="00D34CB9" w:rsidRPr="00F471F1" w:rsidRDefault="00F471F1" w:rsidP="00C225C8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30</w:t>
            </w:r>
          </w:p>
        </w:tc>
      </w:tr>
      <w:tr w:rsidR="00D34CB9" w14:paraId="32DA4F1D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31D6D" w14:textId="2D0A3CF3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CC075" w14:textId="21E76647" w:rsidR="00D34CB9" w:rsidRPr="00C03116" w:rsidRDefault="003672A3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Systém krajinné zeleně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00486" w14:textId="6B9066C8" w:rsidR="00D34CB9" w:rsidRPr="00F471F1" w:rsidRDefault="00F471F1" w:rsidP="00C225C8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30</w:t>
            </w:r>
          </w:p>
        </w:tc>
      </w:tr>
      <w:tr w:rsidR="00D34CB9" w14:paraId="58AE1B73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9DB7B" w14:textId="778FECAB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5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5F69F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Prostupnost krajiny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2EBD6" w14:textId="1DC3F57A" w:rsidR="00D34CB9" w:rsidRPr="00F471F1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31</w:t>
            </w:r>
          </w:p>
        </w:tc>
      </w:tr>
      <w:tr w:rsidR="00D34CB9" w14:paraId="728FFA3E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FF926" w14:textId="67774DC9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5EFA3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 xml:space="preserve">Vodní toky a nádrže, ochrana před povodněmi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708F9" w14:textId="01AD15AD" w:rsidR="00D34CB9" w:rsidRPr="00F471F1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32</w:t>
            </w:r>
          </w:p>
        </w:tc>
      </w:tr>
      <w:tr w:rsidR="00D34CB9" w14:paraId="4D682F3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008CC" w14:textId="66F006FC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7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E3FB9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Protierozní opatření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F45DF" w14:textId="682544D8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3672A3" w14:paraId="1390EB78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B48D6" w14:textId="34BF419D" w:rsidR="003672A3" w:rsidRPr="00C03116" w:rsidRDefault="003672A3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E.8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6286A" w14:textId="04596CA7" w:rsidR="003672A3" w:rsidRPr="00C03116" w:rsidRDefault="003672A3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Rekreační využívání krajiny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928DA" w14:textId="78CEF8BF" w:rsidR="003672A3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D34CB9" w14:paraId="7D9F2F85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7379B" w14:textId="2148F220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E.</w:t>
            </w:r>
            <w:r w:rsidR="003672A3" w:rsidRPr="00C03116"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EFC1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Dobývání ložisek nerostných surovin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68CA9" w14:textId="3729A5E8" w:rsidR="00D34CB9" w:rsidRPr="00F471F1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33</w:t>
            </w:r>
          </w:p>
        </w:tc>
      </w:tr>
      <w:tr w:rsidR="00D34CB9" w14:paraId="414EEC89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EF288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F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B36EE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 xml:space="preserve">Podmínky pro využití ploch s rozdílným způsobem využití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71509" w14:textId="53CE8C1F" w:rsidR="00D34CB9" w:rsidRPr="00F471F1" w:rsidRDefault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 w:rsidRPr="00F471F1">
              <w:rPr>
                <w:b/>
                <w:sz w:val="18"/>
                <w:szCs w:val="18"/>
              </w:rPr>
              <w:t>34</w:t>
            </w:r>
          </w:p>
        </w:tc>
      </w:tr>
      <w:tr w:rsidR="00D34CB9" w14:paraId="4B58FFD9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51DB0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F.1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09B38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Definice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F6241" w14:textId="35E26F1C" w:rsidR="00D34CB9" w:rsidRPr="00C03116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D34CB9" w14:paraId="2B9E6C2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C166D" w14:textId="77777777" w:rsidR="00D34CB9" w:rsidRPr="00C03116" w:rsidRDefault="00D34CB9">
            <w:pPr>
              <w:snapToGrid w:val="0"/>
              <w:spacing w:before="48"/>
              <w:jc w:val="both"/>
              <w:rPr>
                <w:kern w:val="1"/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F.2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53155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kern w:val="1"/>
                <w:sz w:val="18"/>
                <w:szCs w:val="18"/>
              </w:rPr>
              <w:t>Funkční využití ploch s rozdílným způsobem využití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26CA3" w14:textId="4ACD4396" w:rsidR="00D34CB9" w:rsidRPr="00F471F1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37</w:t>
            </w:r>
          </w:p>
        </w:tc>
      </w:tr>
      <w:tr w:rsidR="00D34CB9" w14:paraId="4FF96016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6E954" w14:textId="77777777" w:rsidR="00D34CB9" w:rsidRPr="00C03116" w:rsidRDefault="00D34CB9">
            <w:pPr>
              <w:snapToGrid w:val="0"/>
              <w:spacing w:before="48"/>
              <w:jc w:val="both"/>
              <w:rPr>
                <w:kern w:val="1"/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F.3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23652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kern w:val="1"/>
                <w:sz w:val="18"/>
                <w:szCs w:val="18"/>
              </w:rPr>
              <w:t>Omezení ve využívání ploch s rozdílným způsobem využití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ADCE7" w14:textId="3FA6B718" w:rsidR="00D34CB9" w:rsidRPr="00F471F1" w:rsidRDefault="00F471F1" w:rsidP="0030626C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58</w:t>
            </w:r>
          </w:p>
        </w:tc>
      </w:tr>
      <w:tr w:rsidR="00D34CB9" w:rsidRPr="008234A0" w14:paraId="0688950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8017D" w14:textId="77777777" w:rsidR="00D34CB9" w:rsidRPr="00C03116" w:rsidRDefault="00D34CB9">
            <w:pPr>
              <w:snapToGrid w:val="0"/>
              <w:spacing w:before="48"/>
              <w:jc w:val="both"/>
              <w:rPr>
                <w:kern w:val="1"/>
                <w:sz w:val="18"/>
                <w:szCs w:val="18"/>
              </w:rPr>
            </w:pPr>
            <w:proofErr w:type="gramStart"/>
            <w:r w:rsidRPr="00C03116">
              <w:rPr>
                <w:sz w:val="18"/>
                <w:szCs w:val="18"/>
              </w:rPr>
              <w:t>F.4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DD58D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kern w:val="1"/>
                <w:sz w:val="18"/>
                <w:szCs w:val="18"/>
              </w:rPr>
              <w:t>Podmínky prostorového uspořádání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66474" w14:textId="79CAF93E" w:rsidR="00D34CB9" w:rsidRPr="00F471F1" w:rsidRDefault="00F471F1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F471F1">
              <w:rPr>
                <w:sz w:val="18"/>
                <w:szCs w:val="18"/>
              </w:rPr>
              <w:t>63</w:t>
            </w:r>
          </w:p>
        </w:tc>
      </w:tr>
      <w:tr w:rsidR="00D34CB9" w:rsidRPr="008234A0" w14:paraId="2F50D5D2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8F957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25E5C" w14:textId="77777777" w:rsidR="00D34CB9" w:rsidRPr="00C03116" w:rsidRDefault="00F37E2C" w:rsidP="00F37E2C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 xml:space="preserve">Vymezení </w:t>
            </w:r>
            <w:r w:rsidR="00D34CB9" w:rsidRPr="00C03116">
              <w:rPr>
                <w:b/>
                <w:sz w:val="18"/>
                <w:szCs w:val="18"/>
              </w:rPr>
              <w:t>VPS a VPO, stav</w:t>
            </w:r>
            <w:r w:rsidRPr="00C03116">
              <w:rPr>
                <w:b/>
                <w:sz w:val="18"/>
                <w:szCs w:val="18"/>
              </w:rPr>
              <w:t>e</w:t>
            </w:r>
            <w:r w:rsidR="00D34CB9" w:rsidRPr="00C03116">
              <w:rPr>
                <w:b/>
                <w:sz w:val="18"/>
                <w:szCs w:val="18"/>
              </w:rPr>
              <w:t>b a opatření k zajišťování obrany a bezpečnosti státu a ploch pro asanaci, pro které lze práva k pozemkům a stavbám vyvlastnit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AF4DE" w14:textId="441F36D7" w:rsidR="00D34CB9" w:rsidRPr="00C03116" w:rsidRDefault="00F471F1" w:rsidP="00F471F1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</w:tr>
      <w:tr w:rsidR="00D34CB9" w:rsidRPr="008234A0" w14:paraId="33BC6EF3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7A5B7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H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D41CF" w14:textId="77777777" w:rsidR="00D34CB9" w:rsidRPr="00C03116" w:rsidRDefault="00F37E2C" w:rsidP="00F37E2C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 xml:space="preserve">Vymezení </w:t>
            </w:r>
            <w:r w:rsidR="00D34CB9" w:rsidRPr="00C03116">
              <w:rPr>
                <w:b/>
                <w:sz w:val="18"/>
                <w:szCs w:val="18"/>
              </w:rPr>
              <w:t>VPS a veřejn</w:t>
            </w:r>
            <w:r w:rsidRPr="00C03116">
              <w:rPr>
                <w:b/>
                <w:sz w:val="18"/>
                <w:szCs w:val="18"/>
              </w:rPr>
              <w:t>ých</w:t>
            </w:r>
            <w:r w:rsidR="00D34CB9" w:rsidRPr="00C03116">
              <w:rPr>
                <w:b/>
                <w:sz w:val="18"/>
                <w:szCs w:val="18"/>
              </w:rPr>
              <w:t xml:space="preserve"> prostranství, pro která lze uplatnit předkupní právo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2845B" w14:textId="7C87BAA9" w:rsidR="00D34CB9" w:rsidRPr="00C03116" w:rsidRDefault="00F471F1" w:rsidP="0025740D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</w:t>
            </w:r>
          </w:p>
        </w:tc>
      </w:tr>
      <w:tr w:rsidR="00D34CB9" w:rsidRPr="008234A0" w14:paraId="220324E1" w14:textId="77777777" w:rsidTr="00011170">
        <w:trPr>
          <w:jc w:val="center"/>
        </w:trPr>
        <w:tc>
          <w:tcPr>
            <w:tcW w:w="8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93C96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7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63E4E" w14:textId="77777777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Stanovení kompenzačních opatření dle § 50 odst. 6 SZ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0FAD3" w14:textId="7E10CD18" w:rsidR="00D34CB9" w:rsidRPr="00C03116" w:rsidRDefault="00F471F1" w:rsidP="0025740D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</w:t>
            </w:r>
          </w:p>
        </w:tc>
      </w:tr>
      <w:tr w:rsidR="00D34CB9" w:rsidRPr="008234A0" w14:paraId="17595E34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A965D" w14:textId="445A1946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J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76AB1" w14:textId="20FDD17B" w:rsidR="00D34CB9" w:rsidRPr="00C03116" w:rsidRDefault="00D34CB9" w:rsidP="00F7617A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Vymezení ploch, ve kterých je rozhodování o změnách v území podmíněno dohod</w:t>
            </w:r>
            <w:r w:rsidR="00F37E2C" w:rsidRPr="00C03116">
              <w:rPr>
                <w:b/>
                <w:sz w:val="18"/>
                <w:szCs w:val="18"/>
              </w:rPr>
              <w:t>ou</w:t>
            </w:r>
            <w:r w:rsidRPr="00C03116">
              <w:rPr>
                <w:b/>
                <w:sz w:val="18"/>
                <w:szCs w:val="18"/>
              </w:rPr>
              <w:t xml:space="preserve"> o parcelaci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4DA58" w14:textId="6598FA8B" w:rsidR="00D34CB9" w:rsidRPr="00C03116" w:rsidRDefault="00F471F1" w:rsidP="0025740D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</w:t>
            </w:r>
          </w:p>
        </w:tc>
      </w:tr>
      <w:tr w:rsidR="00F37E2C" w:rsidRPr="008234A0" w14:paraId="7C143661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32DA6" w14:textId="39EC124A" w:rsidR="00F37E2C" w:rsidRPr="00C03116" w:rsidRDefault="009A6212" w:rsidP="009A6212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K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AE01F" w14:textId="77777777" w:rsidR="00F37E2C" w:rsidRPr="00C03116" w:rsidRDefault="00F37E2C" w:rsidP="00F7617A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 xml:space="preserve">Vymezení ploch a koridorů, ve kterých je rozhodování o změnách v území podmíněno vydáním regulačního plánu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4BC2F" w14:textId="38D084D5" w:rsidR="00F37E2C" w:rsidRPr="00C03116" w:rsidRDefault="00F471F1" w:rsidP="0025740D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</w:t>
            </w:r>
          </w:p>
        </w:tc>
      </w:tr>
      <w:tr w:rsidR="00B166B2" w:rsidRPr="008234A0" w14:paraId="60E23790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7293E" w14:textId="454B6AAA" w:rsidR="00B166B2" w:rsidRPr="00C03116" w:rsidRDefault="009A6212" w:rsidP="009A6212">
            <w:pPr>
              <w:snapToGrid w:val="0"/>
              <w:spacing w:before="48"/>
              <w:jc w:val="both"/>
              <w:rPr>
                <w:kern w:val="1"/>
                <w:sz w:val="18"/>
                <w:szCs w:val="18"/>
              </w:rPr>
            </w:pPr>
            <w:proofErr w:type="gramStart"/>
            <w:r w:rsidRPr="00C03116">
              <w:rPr>
                <w:kern w:val="1"/>
                <w:sz w:val="18"/>
                <w:szCs w:val="18"/>
              </w:rPr>
              <w:t>K</w:t>
            </w:r>
            <w:r w:rsidR="005A49B1" w:rsidRPr="00C03116">
              <w:rPr>
                <w:kern w:val="1"/>
                <w:sz w:val="18"/>
                <w:szCs w:val="18"/>
              </w:rPr>
              <w:t>.</w:t>
            </w:r>
            <w:r w:rsidR="00B166B2" w:rsidRPr="00C03116">
              <w:rPr>
                <w:kern w:val="1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5E8B2" w14:textId="77777777" w:rsidR="00B166B2" w:rsidRPr="00C03116" w:rsidRDefault="00B166B2" w:rsidP="00F37E2C">
            <w:pPr>
              <w:snapToGrid w:val="0"/>
              <w:spacing w:before="48"/>
              <w:jc w:val="both"/>
              <w:rPr>
                <w:kern w:val="1"/>
                <w:sz w:val="18"/>
                <w:szCs w:val="18"/>
              </w:rPr>
            </w:pPr>
            <w:r w:rsidRPr="00C03116">
              <w:rPr>
                <w:kern w:val="1"/>
                <w:sz w:val="18"/>
                <w:szCs w:val="18"/>
              </w:rPr>
              <w:t>Zadání regulačního plánu na žádost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CBED8" w14:textId="3284AD28" w:rsidR="00B166B2" w:rsidRPr="00C03116" w:rsidRDefault="00F471F1" w:rsidP="0025740D">
            <w:pPr>
              <w:snapToGrid w:val="0"/>
              <w:spacing w:before="48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70</w:t>
            </w:r>
          </w:p>
        </w:tc>
      </w:tr>
      <w:tr w:rsidR="00D34CB9" w14:paraId="44EF3EFC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A7A02" w14:textId="2ED4A2C6" w:rsidR="00D34CB9" w:rsidRPr="00C03116" w:rsidRDefault="009A6212" w:rsidP="009A6212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L</w:t>
            </w:r>
            <w:r w:rsidR="005A49B1" w:rsidRPr="00C03116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791BE" w14:textId="2E754B2A" w:rsidR="00D34CB9" w:rsidRPr="00C03116" w:rsidRDefault="00D34CB9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Vymezení architektonicky nebo urbanisticky významných staveb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EF8E4" w14:textId="26F39FD7" w:rsidR="00D34CB9" w:rsidRPr="00F471F1" w:rsidRDefault="00F471F1" w:rsidP="0025740D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 w:rsidRPr="00F471F1">
              <w:rPr>
                <w:b/>
                <w:sz w:val="18"/>
                <w:szCs w:val="18"/>
              </w:rPr>
              <w:t>73</w:t>
            </w:r>
          </w:p>
        </w:tc>
      </w:tr>
      <w:tr w:rsidR="00C707C0" w14:paraId="69A92598" w14:textId="77777777" w:rsidTr="00011170">
        <w:trPr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86656" w14:textId="77777777" w:rsidR="00C707C0" w:rsidRPr="00C03116" w:rsidDel="00EB74D5" w:rsidRDefault="00C707C0" w:rsidP="005A49B1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AB0EE" w14:textId="114B099C" w:rsidR="00C707C0" w:rsidRPr="00C03116" w:rsidRDefault="00C707C0" w:rsidP="00C707C0">
            <w:pPr>
              <w:snapToGrid w:val="0"/>
              <w:spacing w:before="48"/>
              <w:jc w:val="both"/>
              <w:rPr>
                <w:b/>
                <w:sz w:val="18"/>
                <w:szCs w:val="18"/>
              </w:rPr>
            </w:pPr>
            <w:r w:rsidRPr="00C03116">
              <w:rPr>
                <w:b/>
                <w:sz w:val="18"/>
                <w:szCs w:val="18"/>
              </w:rPr>
              <w:t>Údaje o počtu listů a výkresů územního plánu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2836F" w14:textId="6B47B972" w:rsidR="00C707C0" w:rsidRPr="00C03116" w:rsidRDefault="00F471F1" w:rsidP="0025740D">
            <w:pPr>
              <w:snapToGrid w:val="0"/>
              <w:spacing w:before="4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</w:t>
            </w:r>
          </w:p>
        </w:tc>
      </w:tr>
    </w:tbl>
    <w:p w14:paraId="4556FCDD" w14:textId="77777777" w:rsidR="00735F71" w:rsidRDefault="00D34CB9" w:rsidP="00E25683">
      <w:pPr>
        <w:pStyle w:val="SAULtext"/>
        <w:spacing w:before="60"/>
        <w:ind w:firstLine="851"/>
        <w:rPr>
          <w:sz w:val="18"/>
          <w:szCs w:val="18"/>
        </w:rPr>
      </w:pPr>
      <w:r w:rsidRPr="00C03116">
        <w:rPr>
          <w:sz w:val="18"/>
          <w:szCs w:val="18"/>
        </w:rPr>
        <w:t>Součástí textové části je</w:t>
      </w:r>
      <w:r w:rsidR="00E25683" w:rsidRPr="00C03116">
        <w:rPr>
          <w:sz w:val="18"/>
          <w:szCs w:val="18"/>
        </w:rPr>
        <w:t>:</w:t>
      </w:r>
      <w:r w:rsidRPr="00C03116">
        <w:rPr>
          <w:sz w:val="18"/>
          <w:szCs w:val="18"/>
        </w:rPr>
        <w:t xml:space="preserve"> </w:t>
      </w:r>
    </w:p>
    <w:p w14:paraId="29502290" w14:textId="3420810F" w:rsidR="00E25683" w:rsidRPr="00C03116" w:rsidRDefault="00E25683" w:rsidP="00E25683">
      <w:pPr>
        <w:pStyle w:val="SAULtext"/>
        <w:spacing w:before="60"/>
        <w:ind w:firstLine="851"/>
        <w:rPr>
          <w:sz w:val="18"/>
          <w:szCs w:val="18"/>
        </w:rPr>
      </w:pPr>
      <w:r w:rsidRPr="00C03116">
        <w:rPr>
          <w:b/>
          <w:sz w:val="18"/>
          <w:szCs w:val="18"/>
        </w:rPr>
        <w:t xml:space="preserve">Schéma základní </w:t>
      </w:r>
      <w:r w:rsidR="003D2533" w:rsidRPr="00C03116">
        <w:rPr>
          <w:b/>
          <w:sz w:val="18"/>
          <w:szCs w:val="18"/>
        </w:rPr>
        <w:t>komunikační</w:t>
      </w:r>
      <w:r w:rsidRPr="00C03116">
        <w:rPr>
          <w:b/>
          <w:sz w:val="18"/>
          <w:szCs w:val="18"/>
        </w:rPr>
        <w:t xml:space="preserve"> kostry</w:t>
      </w:r>
      <w:r w:rsidRPr="00C03116">
        <w:rPr>
          <w:sz w:val="18"/>
          <w:szCs w:val="18"/>
        </w:rPr>
        <w:t xml:space="preserve"> </w:t>
      </w:r>
      <w:r w:rsidR="006E368C" w:rsidRPr="00C03116">
        <w:rPr>
          <w:sz w:val="18"/>
          <w:szCs w:val="18"/>
        </w:rPr>
        <w:tab/>
      </w:r>
      <w:r w:rsidR="006E368C" w:rsidRPr="00C03116">
        <w:rPr>
          <w:sz w:val="18"/>
          <w:szCs w:val="18"/>
        </w:rPr>
        <w:tab/>
      </w:r>
      <w:r w:rsidR="00EB74D5" w:rsidRPr="00C03116">
        <w:rPr>
          <w:sz w:val="18"/>
          <w:szCs w:val="18"/>
        </w:rPr>
        <w:tab/>
      </w:r>
      <w:r w:rsidR="00C03116">
        <w:rPr>
          <w:sz w:val="18"/>
          <w:szCs w:val="18"/>
        </w:rPr>
        <w:tab/>
      </w:r>
      <w:r w:rsidR="00C03116">
        <w:rPr>
          <w:sz w:val="18"/>
          <w:szCs w:val="18"/>
        </w:rPr>
        <w:tab/>
      </w:r>
      <w:r w:rsidR="00735F71">
        <w:rPr>
          <w:sz w:val="18"/>
          <w:szCs w:val="18"/>
        </w:rPr>
        <w:tab/>
      </w:r>
      <w:r w:rsidR="00F471F1">
        <w:rPr>
          <w:sz w:val="18"/>
          <w:szCs w:val="18"/>
        </w:rPr>
        <w:tab/>
      </w:r>
      <w:r w:rsidR="00F471F1">
        <w:rPr>
          <w:sz w:val="18"/>
          <w:szCs w:val="18"/>
        </w:rPr>
        <w:tab/>
      </w:r>
      <w:r w:rsidR="00EA612D" w:rsidRPr="00C03116">
        <w:rPr>
          <w:sz w:val="18"/>
          <w:szCs w:val="18"/>
        </w:rPr>
        <w:t xml:space="preserve">- </w:t>
      </w:r>
      <w:r w:rsidRPr="00C03116">
        <w:rPr>
          <w:sz w:val="18"/>
          <w:szCs w:val="18"/>
        </w:rPr>
        <w:t xml:space="preserve">za str. </w:t>
      </w:r>
      <w:r w:rsidR="00F471F1">
        <w:rPr>
          <w:sz w:val="18"/>
          <w:szCs w:val="18"/>
        </w:rPr>
        <w:t>20</w:t>
      </w:r>
    </w:p>
    <w:p w14:paraId="024AC010" w14:textId="5E03E1FB" w:rsidR="00D34CB9" w:rsidRPr="00C03116" w:rsidRDefault="00D34CB9" w:rsidP="00735F71">
      <w:pPr>
        <w:pStyle w:val="SAULtext"/>
        <w:spacing w:before="60"/>
        <w:ind w:firstLine="851"/>
        <w:rPr>
          <w:sz w:val="18"/>
          <w:szCs w:val="18"/>
        </w:rPr>
      </w:pPr>
      <w:r w:rsidRPr="00C03116">
        <w:rPr>
          <w:b/>
          <w:sz w:val="18"/>
          <w:szCs w:val="18"/>
        </w:rPr>
        <w:t>Schéma vymezení jednotek krajinného</w:t>
      </w:r>
      <w:r w:rsidR="00C03116" w:rsidRPr="00C03116">
        <w:rPr>
          <w:b/>
          <w:sz w:val="18"/>
          <w:szCs w:val="18"/>
        </w:rPr>
        <w:t xml:space="preserve"> </w:t>
      </w:r>
      <w:r w:rsidR="00EB74D5" w:rsidRPr="00C03116">
        <w:rPr>
          <w:b/>
          <w:sz w:val="18"/>
          <w:szCs w:val="18"/>
        </w:rPr>
        <w:t xml:space="preserve">členění </w:t>
      </w:r>
      <w:r w:rsidR="00F638D7" w:rsidRPr="00C03116">
        <w:rPr>
          <w:b/>
          <w:sz w:val="18"/>
          <w:szCs w:val="18"/>
        </w:rPr>
        <w:tab/>
      </w:r>
      <w:r w:rsidR="00C03116">
        <w:rPr>
          <w:b/>
          <w:sz w:val="18"/>
          <w:szCs w:val="18"/>
        </w:rPr>
        <w:tab/>
      </w:r>
      <w:r w:rsidR="00C03116">
        <w:rPr>
          <w:b/>
          <w:sz w:val="18"/>
          <w:szCs w:val="18"/>
        </w:rPr>
        <w:tab/>
      </w:r>
      <w:r w:rsidR="00735F71">
        <w:rPr>
          <w:b/>
          <w:sz w:val="18"/>
          <w:szCs w:val="18"/>
        </w:rPr>
        <w:tab/>
      </w:r>
      <w:r w:rsidR="00735F71">
        <w:rPr>
          <w:b/>
          <w:sz w:val="18"/>
          <w:szCs w:val="18"/>
        </w:rPr>
        <w:tab/>
      </w:r>
      <w:r w:rsidR="00F471F1">
        <w:rPr>
          <w:b/>
          <w:sz w:val="18"/>
          <w:szCs w:val="18"/>
        </w:rPr>
        <w:tab/>
      </w:r>
      <w:r w:rsidR="00F471F1">
        <w:rPr>
          <w:b/>
          <w:sz w:val="18"/>
          <w:szCs w:val="18"/>
        </w:rPr>
        <w:tab/>
      </w:r>
      <w:r w:rsidR="00EA612D" w:rsidRPr="00C03116">
        <w:rPr>
          <w:sz w:val="18"/>
          <w:szCs w:val="18"/>
        </w:rPr>
        <w:t>-</w:t>
      </w:r>
      <w:r w:rsidRPr="00C03116">
        <w:rPr>
          <w:sz w:val="18"/>
          <w:szCs w:val="18"/>
        </w:rPr>
        <w:t xml:space="preserve"> za str. </w:t>
      </w:r>
      <w:r w:rsidR="00F471F1">
        <w:rPr>
          <w:sz w:val="18"/>
          <w:szCs w:val="18"/>
        </w:rPr>
        <w:t>28</w:t>
      </w:r>
    </w:p>
    <w:p w14:paraId="4BC32E7D" w14:textId="5601499A" w:rsidR="00C707C0" w:rsidRPr="00C03116" w:rsidRDefault="00C707C0" w:rsidP="00735F71">
      <w:pPr>
        <w:pStyle w:val="SAULtext"/>
        <w:spacing w:before="60"/>
        <w:ind w:firstLine="851"/>
        <w:rPr>
          <w:sz w:val="18"/>
          <w:szCs w:val="18"/>
        </w:rPr>
      </w:pPr>
      <w:r w:rsidRPr="00C03116">
        <w:rPr>
          <w:b/>
          <w:sz w:val="18"/>
          <w:szCs w:val="18"/>
        </w:rPr>
        <w:t>Schéma území s dohodnutými podmínkami ochrany krajinného rázu</w:t>
      </w:r>
      <w:r w:rsidR="00997E1D" w:rsidRPr="00C03116">
        <w:rPr>
          <w:sz w:val="18"/>
          <w:szCs w:val="18"/>
        </w:rPr>
        <w:t xml:space="preserve"> </w:t>
      </w:r>
      <w:r w:rsidR="00735F71">
        <w:rPr>
          <w:sz w:val="18"/>
          <w:szCs w:val="18"/>
        </w:rPr>
        <w:tab/>
      </w:r>
      <w:r w:rsidR="00735F71">
        <w:rPr>
          <w:sz w:val="18"/>
          <w:szCs w:val="18"/>
        </w:rPr>
        <w:tab/>
      </w:r>
      <w:r w:rsidR="00F471F1">
        <w:rPr>
          <w:sz w:val="18"/>
          <w:szCs w:val="18"/>
        </w:rPr>
        <w:tab/>
      </w:r>
      <w:r w:rsidR="00F471F1">
        <w:rPr>
          <w:sz w:val="18"/>
          <w:szCs w:val="18"/>
        </w:rPr>
        <w:tab/>
      </w:r>
      <w:r w:rsidR="00735F71">
        <w:rPr>
          <w:sz w:val="18"/>
          <w:szCs w:val="18"/>
        </w:rPr>
        <w:t>-</w:t>
      </w:r>
      <w:r w:rsidR="00997E1D" w:rsidRPr="00C03116">
        <w:rPr>
          <w:sz w:val="18"/>
          <w:szCs w:val="18"/>
        </w:rPr>
        <w:t xml:space="preserve"> za str.</w:t>
      </w:r>
      <w:r w:rsidR="00F471F1">
        <w:rPr>
          <w:sz w:val="18"/>
          <w:szCs w:val="18"/>
        </w:rPr>
        <w:t xml:space="preserve"> 64</w:t>
      </w:r>
    </w:p>
    <w:p w14:paraId="72444CE7" w14:textId="0A71769C" w:rsidR="00C707C0" w:rsidRDefault="00C707C0" w:rsidP="00735F71">
      <w:pPr>
        <w:pStyle w:val="SAULtext"/>
        <w:spacing w:before="60"/>
        <w:ind w:firstLine="851"/>
        <w:rPr>
          <w:sz w:val="18"/>
          <w:szCs w:val="18"/>
        </w:rPr>
      </w:pPr>
      <w:r w:rsidRPr="00C03116">
        <w:rPr>
          <w:b/>
          <w:sz w:val="18"/>
          <w:szCs w:val="18"/>
        </w:rPr>
        <w:t>Schéma charakter zástavby</w:t>
      </w:r>
      <w:r w:rsidRPr="00C03116">
        <w:rPr>
          <w:sz w:val="18"/>
          <w:szCs w:val="18"/>
        </w:rPr>
        <w:tab/>
      </w:r>
      <w:r w:rsidRPr="00C03116">
        <w:rPr>
          <w:sz w:val="18"/>
          <w:szCs w:val="18"/>
        </w:rPr>
        <w:tab/>
      </w:r>
      <w:r w:rsidRPr="00C03116">
        <w:rPr>
          <w:sz w:val="18"/>
          <w:szCs w:val="18"/>
        </w:rPr>
        <w:tab/>
      </w:r>
      <w:r w:rsidR="00997E1D" w:rsidRPr="00C03116">
        <w:rPr>
          <w:sz w:val="18"/>
          <w:szCs w:val="18"/>
        </w:rPr>
        <w:tab/>
      </w:r>
      <w:r w:rsidR="00997E1D" w:rsidRPr="00C03116">
        <w:rPr>
          <w:sz w:val="18"/>
          <w:szCs w:val="18"/>
        </w:rPr>
        <w:tab/>
      </w:r>
      <w:r w:rsidRPr="00C03116">
        <w:rPr>
          <w:sz w:val="18"/>
          <w:szCs w:val="18"/>
        </w:rPr>
        <w:tab/>
      </w:r>
      <w:r w:rsidR="00735F71">
        <w:rPr>
          <w:sz w:val="18"/>
          <w:szCs w:val="18"/>
        </w:rPr>
        <w:tab/>
      </w:r>
      <w:r w:rsidR="00735F71">
        <w:rPr>
          <w:sz w:val="18"/>
          <w:szCs w:val="18"/>
        </w:rPr>
        <w:tab/>
      </w:r>
      <w:r w:rsidR="00F471F1">
        <w:rPr>
          <w:sz w:val="18"/>
          <w:szCs w:val="18"/>
        </w:rPr>
        <w:tab/>
      </w:r>
      <w:r w:rsidR="00F471F1">
        <w:rPr>
          <w:sz w:val="18"/>
          <w:szCs w:val="18"/>
        </w:rPr>
        <w:tab/>
      </w:r>
      <w:r w:rsidR="00735F71">
        <w:rPr>
          <w:sz w:val="18"/>
          <w:szCs w:val="18"/>
        </w:rPr>
        <w:t xml:space="preserve">- </w:t>
      </w:r>
      <w:r w:rsidRPr="00C03116">
        <w:rPr>
          <w:sz w:val="18"/>
          <w:szCs w:val="18"/>
        </w:rPr>
        <w:t>za str.</w:t>
      </w:r>
      <w:r w:rsidR="00F471F1">
        <w:rPr>
          <w:sz w:val="18"/>
          <w:szCs w:val="18"/>
        </w:rPr>
        <w:t xml:space="preserve"> 66</w:t>
      </w:r>
    </w:p>
    <w:p w14:paraId="7947DBED" w14:textId="77777777" w:rsidR="00C03116" w:rsidRPr="00C03116" w:rsidRDefault="00C03116" w:rsidP="00C03116">
      <w:pPr>
        <w:pStyle w:val="SAULtext"/>
        <w:spacing w:before="60"/>
        <w:ind w:firstLine="2977"/>
        <w:rPr>
          <w:sz w:val="18"/>
          <w:szCs w:val="18"/>
        </w:rPr>
      </w:pPr>
    </w:p>
    <w:p w14:paraId="08B6DFD0" w14:textId="77777777" w:rsidR="00D34CB9" w:rsidRDefault="00D34CB9" w:rsidP="00E707B2">
      <w:pPr>
        <w:pStyle w:val="UPA1NADPIS"/>
        <w:shd w:val="clear" w:color="auto" w:fill="B8CCE4" w:themeFill="accent1" w:themeFillTint="66"/>
        <w:spacing w:before="120"/>
        <w:rPr>
          <w:sz w:val="10"/>
        </w:rPr>
      </w:pPr>
      <w:r>
        <w:lastRenderedPageBreak/>
        <w:tab/>
        <w:t>Obsah grafické části</w:t>
      </w:r>
    </w:p>
    <w:p w14:paraId="6AB4D24E" w14:textId="77777777" w:rsidR="00D34CB9" w:rsidRDefault="00D34CB9">
      <w:pPr>
        <w:rPr>
          <w:sz w:val="10"/>
        </w:rPr>
      </w:pPr>
    </w:p>
    <w:tbl>
      <w:tblPr>
        <w:tblW w:w="0" w:type="auto"/>
        <w:jc w:val="center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1"/>
        <w:gridCol w:w="7796"/>
        <w:gridCol w:w="1002"/>
      </w:tblGrid>
      <w:tr w:rsidR="00D34CB9" w:rsidRPr="00C03116" w14:paraId="46026FE3" w14:textId="77777777" w:rsidTr="00E707B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14:paraId="35F4DD75" w14:textId="77777777" w:rsidR="00D34CB9" w:rsidRPr="00C03116" w:rsidRDefault="00D34CB9">
            <w:pPr>
              <w:snapToGrid w:val="0"/>
              <w:spacing w:before="40"/>
              <w:rPr>
                <w:b/>
                <w:bCs/>
                <w:sz w:val="18"/>
                <w:szCs w:val="18"/>
              </w:rPr>
            </w:pPr>
            <w:r w:rsidRPr="00C03116">
              <w:rPr>
                <w:b/>
                <w:bCs/>
                <w:sz w:val="18"/>
                <w:szCs w:val="18"/>
              </w:rPr>
              <w:t>číslo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14:paraId="0DE0A7F9" w14:textId="77777777" w:rsidR="00D34CB9" w:rsidRPr="00C03116" w:rsidRDefault="00D34CB9">
            <w:pPr>
              <w:snapToGrid w:val="0"/>
              <w:spacing w:before="40"/>
              <w:rPr>
                <w:b/>
                <w:bCs/>
                <w:sz w:val="18"/>
                <w:szCs w:val="18"/>
              </w:rPr>
            </w:pPr>
            <w:r w:rsidRPr="00C03116">
              <w:rPr>
                <w:b/>
                <w:bCs/>
                <w:sz w:val="18"/>
                <w:szCs w:val="18"/>
              </w:rPr>
              <w:t>název výkresu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E98C675" w14:textId="77777777" w:rsidR="00D34CB9" w:rsidRPr="00C03116" w:rsidRDefault="00D34CB9">
            <w:pPr>
              <w:snapToGrid w:val="0"/>
              <w:spacing w:before="40"/>
              <w:jc w:val="center"/>
              <w:rPr>
                <w:sz w:val="18"/>
                <w:szCs w:val="18"/>
              </w:rPr>
            </w:pPr>
            <w:r w:rsidRPr="00C03116">
              <w:rPr>
                <w:b/>
                <w:bCs/>
                <w:sz w:val="18"/>
                <w:szCs w:val="18"/>
              </w:rPr>
              <w:t>měřítko</w:t>
            </w:r>
          </w:p>
        </w:tc>
      </w:tr>
      <w:tr w:rsidR="00D34CB9" w:rsidRPr="00C03116" w14:paraId="140D7CE4" w14:textId="77777777" w:rsidTr="00011170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B3B31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ABDF1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bookmarkStart w:id="0" w:name="OLE_LINK1"/>
            <w:r w:rsidRPr="00C03116">
              <w:rPr>
                <w:sz w:val="18"/>
                <w:szCs w:val="18"/>
              </w:rPr>
              <w:t>Výkres základního členění území</w:t>
            </w:r>
            <w:bookmarkEnd w:id="0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572AF" w14:textId="77777777" w:rsidR="00D34CB9" w:rsidRPr="00C03116" w:rsidRDefault="00D34CB9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1:5 000</w:t>
            </w:r>
          </w:p>
        </w:tc>
      </w:tr>
      <w:tr w:rsidR="00D34CB9" w:rsidRPr="00C03116" w14:paraId="10A774A8" w14:textId="77777777" w:rsidTr="00011170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CFE15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C61DE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Hlavní výkres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34D41" w14:textId="77777777" w:rsidR="00D34CB9" w:rsidRPr="00C03116" w:rsidRDefault="00D34CB9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1:5 000</w:t>
            </w:r>
          </w:p>
        </w:tc>
      </w:tr>
      <w:tr w:rsidR="00D34CB9" w:rsidRPr="00C03116" w14:paraId="31A7E282" w14:textId="77777777" w:rsidTr="00011170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313CC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B2684" w14:textId="77777777" w:rsidR="00D34CB9" w:rsidRPr="00C03116" w:rsidRDefault="00D34CB9">
            <w:pPr>
              <w:pStyle w:val="UAPVet"/>
              <w:snapToGrid w:val="0"/>
              <w:spacing w:before="48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 xml:space="preserve">Výkres koncepce technické infrastruktury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172A4" w14:textId="77777777" w:rsidR="00D34CB9" w:rsidRPr="00C03116" w:rsidRDefault="00D34CB9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1:5 000</w:t>
            </w:r>
          </w:p>
        </w:tc>
      </w:tr>
      <w:tr w:rsidR="00D34CB9" w:rsidRPr="00C03116" w14:paraId="31E3BCAA" w14:textId="77777777" w:rsidTr="00011170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96268" w14:textId="77777777" w:rsidR="00D34CB9" w:rsidRPr="00C03116" w:rsidRDefault="00D34CB9">
            <w:pPr>
              <w:snapToGrid w:val="0"/>
              <w:spacing w:before="48"/>
              <w:jc w:val="both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0E6B4" w14:textId="77777777" w:rsidR="00D34CB9" w:rsidRPr="00C03116" w:rsidRDefault="00D34CB9">
            <w:pPr>
              <w:pStyle w:val="UAPVet"/>
              <w:snapToGrid w:val="0"/>
              <w:spacing w:before="48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Výkres veřejně prospěšných staveb, opatření a asanací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F66B3" w14:textId="77777777" w:rsidR="00D34CB9" w:rsidRPr="00C03116" w:rsidRDefault="00D34CB9">
            <w:pPr>
              <w:snapToGrid w:val="0"/>
              <w:spacing w:before="48"/>
              <w:jc w:val="center"/>
              <w:rPr>
                <w:sz w:val="18"/>
                <w:szCs w:val="18"/>
              </w:rPr>
            </w:pPr>
            <w:r w:rsidRPr="00C03116">
              <w:rPr>
                <w:sz w:val="18"/>
                <w:szCs w:val="18"/>
              </w:rPr>
              <w:t>1:5 000</w:t>
            </w:r>
          </w:p>
        </w:tc>
      </w:tr>
    </w:tbl>
    <w:p w14:paraId="08C9A538" w14:textId="77777777" w:rsidR="00D34CB9" w:rsidRDefault="00D34CB9">
      <w:pPr>
        <w:pStyle w:val="SAULtext"/>
      </w:pPr>
    </w:p>
    <w:p w14:paraId="3AD4188E" w14:textId="77777777" w:rsidR="00D34CB9" w:rsidRDefault="00D34CB9">
      <w:pPr>
        <w:pStyle w:val="SAULtext"/>
        <w:spacing w:before="60"/>
        <w:ind w:firstLine="851"/>
        <w:rPr>
          <w:sz w:val="20"/>
          <w:szCs w:val="20"/>
        </w:rPr>
      </w:pPr>
    </w:p>
    <w:p w14:paraId="75BED6CD" w14:textId="77777777" w:rsidR="00D34CB9" w:rsidRDefault="00D34CB9">
      <w:pPr>
        <w:sectPr w:rsidR="00D34CB9" w:rsidSect="00BF301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134" w:right="1134" w:bottom="1134" w:left="1134" w:header="567" w:footer="567" w:gutter="0"/>
          <w:cols w:space="708"/>
          <w:docGrid w:linePitch="360"/>
        </w:sectPr>
      </w:pPr>
    </w:p>
    <w:p w14:paraId="354360CC" w14:textId="77777777" w:rsidR="00D34CB9" w:rsidRDefault="00D34CB9" w:rsidP="00995A9F">
      <w:pPr>
        <w:pStyle w:val="UPANADPIS"/>
        <w:rPr>
          <w:sz w:val="10"/>
        </w:rPr>
      </w:pPr>
      <w:r>
        <w:lastRenderedPageBreak/>
        <w:tab/>
        <w:t>Seznam použitých zkratek, vysvětlivky</w:t>
      </w:r>
    </w:p>
    <w:p w14:paraId="74E5425B" w14:textId="77777777" w:rsidR="00D34CB9" w:rsidRDefault="00D34CB9">
      <w:pPr>
        <w:pStyle w:val="UPA11NADPIS4"/>
        <w:rPr>
          <w:sz w:val="10"/>
        </w:rPr>
      </w:pPr>
    </w:p>
    <w:tbl>
      <w:tblPr>
        <w:tblW w:w="0" w:type="auto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9"/>
        <w:gridCol w:w="7968"/>
      </w:tblGrid>
      <w:tr w:rsidR="00D34CB9" w14:paraId="19243523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F8B81" w14:textId="77777777" w:rsidR="00D34CB9" w:rsidRDefault="00D34CB9">
            <w:pPr>
              <w:pStyle w:val="UPTABvidtext"/>
            </w:pPr>
            <w:r>
              <w:t>BC, BK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7A3D0" w14:textId="77777777" w:rsidR="00D34CB9" w:rsidRDefault="00D34CB9">
            <w:pPr>
              <w:pStyle w:val="UPTABvidtext"/>
            </w:pPr>
            <w:r>
              <w:t>biocentrum, biokoridor (skladebné části ÚSES)</w:t>
            </w:r>
          </w:p>
        </w:tc>
      </w:tr>
      <w:tr w:rsidR="00D34CB9" w14:paraId="000D7DF3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739A3" w14:textId="77777777" w:rsidR="00D34CB9" w:rsidRDefault="00D34CB9">
            <w:pPr>
              <w:pStyle w:val="UPTABvidtext"/>
            </w:pPr>
            <w:r>
              <w:t>BJ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AE55A" w14:textId="77777777" w:rsidR="00D34CB9" w:rsidRDefault="00D34CB9">
            <w:pPr>
              <w:pStyle w:val="UPTABvidtext"/>
            </w:pPr>
            <w:r>
              <w:t>bytová jednotka</w:t>
            </w:r>
          </w:p>
        </w:tc>
      </w:tr>
      <w:tr w:rsidR="00D34CB9" w14:paraId="6416DCF5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574FF" w14:textId="77777777" w:rsidR="00D34CB9" w:rsidRDefault="00D34CB9">
            <w:pPr>
              <w:pStyle w:val="UPTABvidtext"/>
            </w:pPr>
            <w:r>
              <w:t>BPEJ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62A71" w14:textId="77777777" w:rsidR="00D34CB9" w:rsidRDefault="00D34CB9">
            <w:pPr>
              <w:pStyle w:val="UPTABvidtext"/>
            </w:pPr>
            <w:r>
              <w:t>bonitovaná půdně ekologická jednotka</w:t>
            </w:r>
          </w:p>
        </w:tc>
      </w:tr>
      <w:tr w:rsidR="00D34CB9" w14:paraId="0F5285C3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78DC6" w14:textId="77777777" w:rsidR="00D34CB9" w:rsidRDefault="00D34CB9">
            <w:pPr>
              <w:pStyle w:val="UPTABvidtext"/>
            </w:pPr>
            <w:r>
              <w:t>CR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6DEE9" w14:textId="77777777" w:rsidR="00D34CB9" w:rsidRDefault="00D34CB9">
            <w:pPr>
              <w:pStyle w:val="UPTABvidtext"/>
            </w:pPr>
            <w:r>
              <w:t>cestovní ruch</w:t>
            </w:r>
          </w:p>
        </w:tc>
      </w:tr>
      <w:tr w:rsidR="00D34CB9" w14:paraId="38F6A3DF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239B7" w14:textId="77777777" w:rsidR="00D34CB9" w:rsidRDefault="00D34CB9">
            <w:pPr>
              <w:pStyle w:val="UPTABvidtext"/>
            </w:pPr>
            <w:r>
              <w:t>ČR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D244E" w14:textId="77777777" w:rsidR="00D34CB9" w:rsidRDefault="00D34CB9">
            <w:pPr>
              <w:pStyle w:val="UPTABvidtext"/>
            </w:pPr>
            <w:r>
              <w:t>Česká republika</w:t>
            </w:r>
          </w:p>
        </w:tc>
      </w:tr>
      <w:tr w:rsidR="00D34CB9" w14:paraId="145049E4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96C30" w14:textId="77777777" w:rsidR="00D34CB9" w:rsidRDefault="00D34CB9">
            <w:pPr>
              <w:pStyle w:val="UPTABvidtext"/>
            </w:pPr>
            <w:r>
              <w:t>ČOV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866E5" w14:textId="77777777" w:rsidR="00D34CB9" w:rsidRDefault="00D34CB9">
            <w:pPr>
              <w:pStyle w:val="UPTABvidtext"/>
            </w:pPr>
            <w:r>
              <w:t>čistírna odpadních vod</w:t>
            </w:r>
          </w:p>
        </w:tc>
      </w:tr>
      <w:tr w:rsidR="00D34CB9" w14:paraId="2FF71661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F7C7A" w14:textId="77777777" w:rsidR="00D34CB9" w:rsidRDefault="00D34CB9">
            <w:pPr>
              <w:pStyle w:val="UPTABvidtext"/>
            </w:pPr>
            <w:r>
              <w:t>ČS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74D8E" w14:textId="77777777" w:rsidR="00D34CB9" w:rsidRDefault="00D34CB9">
            <w:pPr>
              <w:pStyle w:val="UPTABvidtext"/>
            </w:pPr>
            <w:r>
              <w:t>čerpací stanice</w:t>
            </w:r>
          </w:p>
        </w:tc>
      </w:tr>
      <w:tr w:rsidR="00D34CB9" w14:paraId="0463FCC9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26041" w14:textId="77777777" w:rsidR="00D34CB9" w:rsidRDefault="00D34CB9">
            <w:pPr>
              <w:pStyle w:val="UPTABvidtext"/>
            </w:pPr>
            <w:r>
              <w:t>ČSOV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36F5D" w14:textId="77777777" w:rsidR="00D34CB9" w:rsidRDefault="00D34CB9">
            <w:pPr>
              <w:pStyle w:val="UPTABvidtext"/>
            </w:pPr>
            <w:r>
              <w:t>čerpací stanice odpadních vod</w:t>
            </w:r>
          </w:p>
        </w:tc>
      </w:tr>
      <w:tr w:rsidR="00D34CB9" w14:paraId="441FC0DD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54EC4" w14:textId="77777777" w:rsidR="00D34CB9" w:rsidRDefault="00D34CB9">
            <w:pPr>
              <w:pStyle w:val="UPTABvidtext"/>
            </w:pPr>
            <w:r>
              <w:t>DI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B71F7" w14:textId="77777777" w:rsidR="00D34CB9" w:rsidRDefault="00D34CB9">
            <w:pPr>
              <w:pStyle w:val="UPTABvidtext"/>
            </w:pPr>
            <w:r>
              <w:t>dopravní infrastruktura</w:t>
            </w:r>
          </w:p>
        </w:tc>
      </w:tr>
      <w:tr w:rsidR="00D34CB9" w14:paraId="1A5FCAD3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6B0B6" w14:textId="77777777" w:rsidR="00D34CB9" w:rsidRDefault="00D34CB9">
            <w:pPr>
              <w:pStyle w:val="UPTABvidtext"/>
            </w:pPr>
            <w:r>
              <w:t>EVL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5E219" w14:textId="77777777" w:rsidR="00D34CB9" w:rsidRDefault="00D34CB9">
            <w:pPr>
              <w:pStyle w:val="UPTABvidtext"/>
            </w:pPr>
            <w:r>
              <w:t>evropsky významná lokalita</w:t>
            </w:r>
          </w:p>
        </w:tc>
      </w:tr>
      <w:tr w:rsidR="00D34CB9" w14:paraId="1EFCDEAD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4D04D" w14:textId="77777777" w:rsidR="00D34CB9" w:rsidRDefault="00D34CB9">
            <w:pPr>
              <w:pStyle w:val="UPTABvidtext"/>
            </w:pPr>
            <w:r>
              <w:t>H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7F709" w14:textId="77777777" w:rsidR="00D34CB9" w:rsidRDefault="00D34CB9">
            <w:pPr>
              <w:pStyle w:val="UPTABvidtext"/>
            </w:pPr>
            <w:r>
              <w:t>horská trasa nadregionálního biokoridoru</w:t>
            </w:r>
          </w:p>
        </w:tc>
      </w:tr>
      <w:tr w:rsidR="00D34CB9" w14:paraId="74CF3860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7547C" w14:textId="77777777" w:rsidR="00D34CB9" w:rsidRDefault="00D34CB9">
            <w:pPr>
              <w:pStyle w:val="UPTABvidtext"/>
            </w:pPr>
            <w:r>
              <w:t>HZS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0F761" w14:textId="77777777" w:rsidR="00D34CB9" w:rsidRDefault="00D34CB9">
            <w:pPr>
              <w:pStyle w:val="UPTABvidtext"/>
            </w:pPr>
            <w:r>
              <w:t>hasičský záchranný sbor</w:t>
            </w:r>
          </w:p>
        </w:tc>
      </w:tr>
      <w:tr w:rsidR="00D34CB9" w14:paraId="2DD94909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2A98B" w14:textId="77777777" w:rsidR="00D34CB9" w:rsidRDefault="00D34CB9">
            <w:pPr>
              <w:pStyle w:val="UPTABvidtext"/>
            </w:pPr>
            <w:r>
              <w:t>CHKO JH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F1E45" w14:textId="77777777" w:rsidR="00D34CB9" w:rsidRDefault="00D34CB9">
            <w:pPr>
              <w:pStyle w:val="UPTABvidtext"/>
            </w:pPr>
            <w:r>
              <w:t>chráněná krajinná oblast Jizerské hory</w:t>
            </w:r>
          </w:p>
        </w:tc>
      </w:tr>
      <w:tr w:rsidR="00D34CB9" w14:paraId="34F585C8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39D70" w14:textId="77777777" w:rsidR="00D34CB9" w:rsidRDefault="00D34CB9">
            <w:pPr>
              <w:pStyle w:val="UPTABvidtext"/>
            </w:pPr>
            <w:r>
              <w:t>CHOPAV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B89E2" w14:textId="77777777" w:rsidR="00D34CB9" w:rsidRDefault="00D34CB9">
            <w:pPr>
              <w:pStyle w:val="UPTABvidtext"/>
            </w:pPr>
            <w:r>
              <w:t>chráněná oblast přirozené akumulace vod</w:t>
            </w:r>
          </w:p>
        </w:tc>
      </w:tr>
      <w:tr w:rsidR="00D34CB9" w14:paraId="7464EC3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A2BF6" w14:textId="77777777" w:rsidR="00D34CB9" w:rsidRDefault="00D34CB9">
            <w:pPr>
              <w:pStyle w:val="UPTABvidtext"/>
            </w:pPr>
            <w:r>
              <w:t>IZS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56231" w14:textId="77777777" w:rsidR="00D34CB9" w:rsidRDefault="00D34CB9">
            <w:pPr>
              <w:pStyle w:val="UPTABvidtext"/>
            </w:pPr>
            <w:r>
              <w:t>integrovaný záchranný systém</w:t>
            </w:r>
          </w:p>
        </w:tc>
      </w:tr>
      <w:tr w:rsidR="00D34CB9" w14:paraId="7E187DE0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78BFE" w14:textId="77777777" w:rsidR="00D34CB9" w:rsidRDefault="00D34CB9">
            <w:pPr>
              <w:pStyle w:val="UPTABvidtext"/>
            </w:pPr>
            <w:r>
              <w:t>JH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27328" w14:textId="77777777" w:rsidR="00D34CB9" w:rsidRDefault="00D34CB9">
            <w:pPr>
              <w:pStyle w:val="UPTABvidtext"/>
            </w:pPr>
            <w:r>
              <w:t>Jizerské hory</w:t>
            </w:r>
          </w:p>
        </w:tc>
      </w:tr>
      <w:tr w:rsidR="00D34CB9" w14:paraId="163A65B1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1EAFF" w14:textId="77777777" w:rsidR="00D34CB9" w:rsidRDefault="00D34CB9">
            <w:pPr>
              <w:pStyle w:val="UPTABvidtext"/>
            </w:pPr>
            <w:proofErr w:type="gramStart"/>
            <w:r>
              <w:t>k.ú.</w:t>
            </w:r>
            <w:proofErr w:type="gramEnd"/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0EC6A" w14:textId="77777777" w:rsidR="00D34CB9" w:rsidRDefault="00D34CB9">
            <w:pPr>
              <w:pStyle w:val="UPTABvidtext"/>
            </w:pPr>
            <w:r>
              <w:t>katastrální území</w:t>
            </w:r>
          </w:p>
        </w:tc>
      </w:tr>
      <w:tr w:rsidR="00D34CB9" w14:paraId="1B781ADA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C0034" w14:textId="77777777" w:rsidR="00D34CB9" w:rsidRDefault="00D34CB9">
            <w:pPr>
              <w:pStyle w:val="UPTABvidtext"/>
            </w:pPr>
            <w:r>
              <w:t>KN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0C0FA" w14:textId="77777777" w:rsidR="00D34CB9" w:rsidRDefault="00D34CB9">
            <w:pPr>
              <w:pStyle w:val="UPTABvidtext"/>
            </w:pPr>
            <w:r>
              <w:t>katastr nemovitostí</w:t>
            </w:r>
          </w:p>
        </w:tc>
      </w:tr>
      <w:tr w:rsidR="00D34CB9" w14:paraId="145F327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AE37A" w14:textId="77777777" w:rsidR="00D34CB9" w:rsidRDefault="00D34CB9">
            <w:pPr>
              <w:pStyle w:val="UPTABvidtext"/>
            </w:pPr>
            <w:r>
              <w:t>LK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5A7B2" w14:textId="77777777" w:rsidR="00D34CB9" w:rsidRDefault="00D34CB9">
            <w:pPr>
              <w:pStyle w:val="UPTABvidtext"/>
            </w:pPr>
            <w:r>
              <w:t>Liberecký kraj</w:t>
            </w:r>
          </w:p>
        </w:tc>
      </w:tr>
      <w:tr w:rsidR="00D34CB9" w14:paraId="1EE90DC2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051DB" w14:textId="77777777" w:rsidR="00D34CB9" w:rsidRDefault="00D34CB9">
            <w:pPr>
              <w:pStyle w:val="UPTABvidtext"/>
            </w:pPr>
            <w:r>
              <w:t>MB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108BD" w14:textId="77777777" w:rsidR="00D34CB9" w:rsidRDefault="00D34CB9">
            <w:pPr>
              <w:pStyle w:val="UPTABvidtext"/>
            </w:pPr>
            <w:r>
              <w:t xml:space="preserve">mezofilně </w:t>
            </w:r>
            <w:proofErr w:type="spellStart"/>
            <w:r>
              <w:t>bučinná</w:t>
            </w:r>
            <w:proofErr w:type="spellEnd"/>
            <w:r>
              <w:t xml:space="preserve"> trasa nadregionálního biokoridoru</w:t>
            </w:r>
          </w:p>
        </w:tc>
      </w:tr>
      <w:tr w:rsidR="00D34CB9" w14:paraId="456A6FED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18FCF" w14:textId="77777777" w:rsidR="00D34CB9" w:rsidRDefault="00D34CB9">
            <w:pPr>
              <w:pStyle w:val="UPTABvidtext"/>
            </w:pPr>
            <w:r>
              <w:t>MKR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6EB37" w14:textId="77777777" w:rsidR="00D34CB9" w:rsidRDefault="00D34CB9">
            <w:pPr>
              <w:pStyle w:val="UPTABvidtext"/>
            </w:pPr>
            <w:r>
              <w:t>místo krajinného rázu</w:t>
            </w:r>
          </w:p>
        </w:tc>
      </w:tr>
      <w:tr w:rsidR="00D34CB9" w14:paraId="75BECB0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4B3DC" w14:textId="77777777" w:rsidR="00D34CB9" w:rsidRDefault="00D34CB9">
            <w:pPr>
              <w:pStyle w:val="UPTABvidtext"/>
            </w:pPr>
            <w:r>
              <w:t>MOK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4D3D2" w14:textId="77777777" w:rsidR="00D34CB9" w:rsidRDefault="00D34CB9">
            <w:pPr>
              <w:pStyle w:val="UPTABvidtext"/>
            </w:pPr>
            <w:r>
              <w:t>místní obslužná komunikace</w:t>
            </w:r>
          </w:p>
        </w:tc>
      </w:tr>
      <w:tr w:rsidR="00D34CB9" w14:paraId="4B6B146A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06832" w14:textId="77777777" w:rsidR="00D34CB9" w:rsidRDefault="00D34CB9">
            <w:pPr>
              <w:pStyle w:val="UPTABvidtext"/>
            </w:pPr>
            <w:r>
              <w:t>MŠ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A2219" w14:textId="77777777" w:rsidR="00D34CB9" w:rsidRDefault="00D34CB9">
            <w:pPr>
              <w:pStyle w:val="UPTABvidtext"/>
            </w:pPr>
            <w:r>
              <w:t>mateřská škola</w:t>
            </w:r>
          </w:p>
        </w:tc>
      </w:tr>
      <w:tr w:rsidR="00D34CB9" w14:paraId="67D064D8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AFF98" w14:textId="77777777" w:rsidR="00D34CB9" w:rsidRDefault="00D34CB9">
            <w:pPr>
              <w:pStyle w:val="UPTABvidtext"/>
            </w:pPr>
            <w:r>
              <w:t>m-ZCHÚ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C694C" w14:textId="77777777" w:rsidR="00D34CB9" w:rsidRDefault="00D34CB9">
            <w:pPr>
              <w:pStyle w:val="UPTABvidtext"/>
            </w:pPr>
            <w:r>
              <w:t>maloplošné zvláště chráněné území</w:t>
            </w:r>
          </w:p>
        </w:tc>
      </w:tr>
      <w:tr w:rsidR="00D34CB9" w14:paraId="1C7C0656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9A350" w14:textId="77777777" w:rsidR="00D34CB9" w:rsidRDefault="00D34CB9">
            <w:pPr>
              <w:pStyle w:val="UPTABvidtext"/>
            </w:pPr>
            <w:r>
              <w:t>např.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AFCAB" w14:textId="77777777" w:rsidR="00D34CB9" w:rsidRDefault="00D34CB9">
            <w:pPr>
              <w:pStyle w:val="UPTABvidtext"/>
            </w:pPr>
            <w:r>
              <w:t>například</w:t>
            </w:r>
          </w:p>
        </w:tc>
      </w:tr>
      <w:tr w:rsidR="00D34CB9" w14:paraId="4B811A6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BDF64" w14:textId="77777777" w:rsidR="00D34CB9" w:rsidRDefault="00D34CB9">
            <w:pPr>
              <w:pStyle w:val="UPTABvidtext"/>
            </w:pPr>
            <w:r>
              <w:t>NATURA 2000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5EA7A" w14:textId="77777777" w:rsidR="00D34CB9" w:rsidRDefault="00D34CB9">
            <w:pPr>
              <w:pStyle w:val="UPTABvidtext"/>
            </w:pPr>
            <w:r>
              <w:t xml:space="preserve">celistvá evropská soustava území se stanoveným stupněm ochrany, na území České republiky je Natura 2000 tvořena ptačími oblastmi a evropsky významnými lokalitami </w:t>
            </w:r>
          </w:p>
        </w:tc>
      </w:tr>
      <w:tr w:rsidR="00D34CB9" w14:paraId="40FD3E0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F5B61" w14:textId="77777777" w:rsidR="00D34CB9" w:rsidRDefault="00D34CB9">
            <w:pPr>
              <w:pStyle w:val="UPTABvidtext"/>
            </w:pPr>
            <w:r>
              <w:t>NBK, K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17048" w14:textId="77777777" w:rsidR="00D34CB9" w:rsidRDefault="00D34CB9">
            <w:pPr>
              <w:pStyle w:val="UPTABvidtext"/>
            </w:pPr>
            <w:r>
              <w:t>biokoridor nadregionálního biogeografického významu</w:t>
            </w:r>
          </w:p>
        </w:tc>
      </w:tr>
      <w:tr w:rsidR="00D34CB9" w14:paraId="6D944C2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1F533" w14:textId="77777777" w:rsidR="00D34CB9" w:rsidRDefault="00D34CB9">
            <w:pPr>
              <w:pStyle w:val="UPTABvidtext"/>
            </w:pPr>
            <w:r>
              <w:t>NPR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89120" w14:textId="77777777" w:rsidR="00D34CB9" w:rsidRDefault="00D34CB9">
            <w:pPr>
              <w:pStyle w:val="UPTABvidtext"/>
            </w:pPr>
            <w:r>
              <w:t>národní přírodní rezervace</w:t>
            </w:r>
          </w:p>
        </w:tc>
      </w:tr>
      <w:tr w:rsidR="00D34CB9" w14:paraId="51903EB5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AFBC3" w14:textId="77777777" w:rsidR="00D34CB9" w:rsidRDefault="00D34CB9">
            <w:pPr>
              <w:pStyle w:val="UPTABvidtext"/>
            </w:pPr>
            <w:r>
              <w:t>NC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968A5" w14:textId="77777777" w:rsidR="00D34CB9" w:rsidRDefault="00D34CB9">
            <w:pPr>
              <w:pStyle w:val="UPTABvidtext"/>
            </w:pPr>
            <w:r>
              <w:t>biocentrum nadregionálního biogeografického významu</w:t>
            </w:r>
          </w:p>
        </w:tc>
      </w:tr>
      <w:tr w:rsidR="00D34CB9" w14:paraId="3BE1B7D5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28B82" w14:textId="77777777" w:rsidR="00D34CB9" w:rsidRDefault="00D34CB9">
            <w:pPr>
              <w:pStyle w:val="UPTABvidtext"/>
            </w:pPr>
            <w:r>
              <w:t>NR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EC754" w14:textId="77777777" w:rsidR="00D34CB9" w:rsidRDefault="00D34CB9">
            <w:pPr>
              <w:pStyle w:val="UPTABvidtext"/>
            </w:pPr>
            <w:r>
              <w:t>nadregionální</w:t>
            </w:r>
          </w:p>
        </w:tc>
      </w:tr>
      <w:tr w:rsidR="00D34CB9" w14:paraId="70F342D8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649CF" w14:textId="77777777" w:rsidR="00D34CB9" w:rsidRDefault="00D34CB9">
            <w:pPr>
              <w:pStyle w:val="UPTABvidtext"/>
            </w:pPr>
            <w:r>
              <w:t>OA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A6576" w14:textId="77777777" w:rsidR="00D34CB9" w:rsidRDefault="00D34CB9">
            <w:pPr>
              <w:pStyle w:val="UPTABvidtext"/>
            </w:pPr>
            <w:r>
              <w:t>osobní automobil</w:t>
            </w:r>
          </w:p>
        </w:tc>
      </w:tr>
      <w:tr w:rsidR="00D34CB9" w14:paraId="2E8FFCE0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856A6" w14:textId="77777777" w:rsidR="00D34CB9" w:rsidRDefault="00D34CB9">
            <w:pPr>
              <w:pStyle w:val="UPTABvidtext"/>
            </w:pPr>
            <w:r>
              <w:t>OKR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0F3A6" w14:textId="77777777" w:rsidR="00D34CB9" w:rsidRDefault="00D34CB9">
            <w:pPr>
              <w:pStyle w:val="UPTABvidtext"/>
            </w:pPr>
            <w:r>
              <w:t>oblast krajinného rázu</w:t>
            </w:r>
          </w:p>
        </w:tc>
      </w:tr>
      <w:tr w:rsidR="00D34CB9" w14:paraId="31634DC4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4E17C" w14:textId="77777777" w:rsidR="00D34CB9" w:rsidRDefault="00D34CB9">
            <w:pPr>
              <w:pStyle w:val="UPTABvidtext"/>
            </w:pPr>
            <w:r>
              <w:t>OP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B3028" w14:textId="77777777" w:rsidR="00D34CB9" w:rsidRDefault="00D34CB9">
            <w:pPr>
              <w:pStyle w:val="UPTABvidtext"/>
            </w:pPr>
            <w:r>
              <w:t>ochranné pásmo</w:t>
            </w:r>
          </w:p>
        </w:tc>
      </w:tr>
      <w:tr w:rsidR="00D34CB9" w14:paraId="656B6C0E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2CDF" w14:textId="77777777" w:rsidR="00D34CB9" w:rsidRDefault="00D34CB9">
            <w:pPr>
              <w:pStyle w:val="UPTABvidtext"/>
            </w:pPr>
            <w:r>
              <w:t>OV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54A97" w14:textId="77777777" w:rsidR="00D34CB9" w:rsidRDefault="00D34CB9">
            <w:pPr>
              <w:pStyle w:val="UPTABvidtext"/>
            </w:pPr>
            <w:r>
              <w:t>občanské vybavení</w:t>
            </w:r>
          </w:p>
        </w:tc>
      </w:tr>
      <w:tr w:rsidR="00D34CB9" w14:paraId="148354A6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D2FD2" w14:textId="77777777" w:rsidR="00D34CB9" w:rsidRDefault="00D34CB9">
            <w:pPr>
              <w:pStyle w:val="UPTABvidtext"/>
            </w:pPr>
            <w:r>
              <w:t>POKR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08A38" w14:textId="77777777" w:rsidR="00D34CB9" w:rsidRDefault="00D34CB9">
            <w:pPr>
              <w:pStyle w:val="UPTABvidtext"/>
            </w:pPr>
            <w:r>
              <w:t>podoblasti krajinného rázu</w:t>
            </w:r>
          </w:p>
        </w:tc>
      </w:tr>
      <w:tr w:rsidR="00D34CB9" w14:paraId="5EB7954A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310AA" w14:textId="77777777" w:rsidR="00D34CB9" w:rsidRDefault="00D34CB9">
            <w:pPr>
              <w:pStyle w:val="UPTABvidtext"/>
            </w:pPr>
            <w:proofErr w:type="spellStart"/>
            <w:r>
              <w:t>PrP</w:t>
            </w:r>
            <w:proofErr w:type="spellEnd"/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3119D" w14:textId="77777777" w:rsidR="00D34CB9" w:rsidRDefault="00D34CB9">
            <w:pPr>
              <w:pStyle w:val="UPTABvidtext"/>
            </w:pPr>
            <w:r>
              <w:t>právní předpis</w:t>
            </w:r>
          </w:p>
        </w:tc>
      </w:tr>
      <w:tr w:rsidR="00D34CB9" w14:paraId="4CBD050C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72F3E" w14:textId="77777777" w:rsidR="00D34CB9" w:rsidRDefault="00D34CB9">
            <w:pPr>
              <w:pStyle w:val="UPTABvidtext"/>
            </w:pPr>
            <w:r>
              <w:t>PUPFL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44ED" w14:textId="77777777" w:rsidR="00D34CB9" w:rsidRDefault="00D34CB9">
            <w:pPr>
              <w:pStyle w:val="UPTABvidtext"/>
            </w:pPr>
            <w:r>
              <w:t>pozemky určené k plnění funkce lesa</w:t>
            </w:r>
          </w:p>
        </w:tc>
      </w:tr>
      <w:tr w:rsidR="00D34CB9" w14:paraId="5D6C3269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78C1B" w14:textId="77777777" w:rsidR="00D34CB9" w:rsidRDefault="00D34CB9">
            <w:pPr>
              <w:pStyle w:val="UPTABvidtext"/>
            </w:pPr>
            <w:r>
              <w:t>RC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6AD1E" w14:textId="77777777" w:rsidR="00D34CB9" w:rsidRDefault="00D34CB9">
            <w:pPr>
              <w:pStyle w:val="UPTABvidtext"/>
            </w:pPr>
            <w:r>
              <w:t>regionální biocentrum</w:t>
            </w:r>
          </w:p>
        </w:tc>
      </w:tr>
      <w:tr w:rsidR="00D34CB9" w14:paraId="289BAE1E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6D02C" w14:textId="77777777" w:rsidR="00D34CB9" w:rsidRDefault="00D34CB9">
            <w:pPr>
              <w:pStyle w:val="UPTABvidtext"/>
            </w:pPr>
            <w:r>
              <w:t>RD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CDC49" w14:textId="77777777" w:rsidR="00D34CB9" w:rsidRDefault="00D34CB9">
            <w:pPr>
              <w:pStyle w:val="UPTABvidtext"/>
            </w:pPr>
            <w:r>
              <w:t>rodinný dům</w:t>
            </w:r>
          </w:p>
        </w:tc>
      </w:tr>
      <w:tr w:rsidR="00D34CB9" w14:paraId="7AB9352A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38751" w14:textId="77777777" w:rsidR="00D34CB9" w:rsidRDefault="00D34CB9">
            <w:pPr>
              <w:pStyle w:val="UPTABvidtext"/>
            </w:pPr>
            <w:proofErr w:type="gramStart"/>
            <w:r>
              <w:t>ř.ú.</w:t>
            </w:r>
            <w:proofErr w:type="gramEnd"/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B2723" w14:textId="77777777" w:rsidR="00D34CB9" w:rsidRDefault="00D34CB9">
            <w:pPr>
              <w:pStyle w:val="UPTABvidtext"/>
            </w:pPr>
            <w:r>
              <w:t>řešené území</w:t>
            </w:r>
          </w:p>
        </w:tc>
      </w:tr>
      <w:tr w:rsidR="00D34CB9" w14:paraId="5566162F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98917" w14:textId="77777777" w:rsidR="00D34CB9" w:rsidRDefault="00D34CB9">
            <w:pPr>
              <w:pStyle w:val="UPTABvidtext"/>
            </w:pPr>
            <w:r>
              <w:t>Sb.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D0282" w14:textId="77777777" w:rsidR="00D34CB9" w:rsidRDefault="00D34CB9">
            <w:pPr>
              <w:pStyle w:val="UPTABvidtext"/>
            </w:pPr>
            <w:r>
              <w:t>sbírky</w:t>
            </w:r>
          </w:p>
        </w:tc>
      </w:tr>
      <w:tr w:rsidR="00D34CB9" w14:paraId="09D265FB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DE4B6" w14:textId="77777777" w:rsidR="00D34CB9" w:rsidRDefault="00D34CB9">
            <w:pPr>
              <w:pStyle w:val="UPTABvidtext"/>
            </w:pPr>
            <w:r>
              <w:t>SLDB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BF994" w14:textId="77777777" w:rsidR="00D34CB9" w:rsidRDefault="00D34CB9">
            <w:pPr>
              <w:pStyle w:val="UPTABvidtext"/>
            </w:pPr>
            <w:r>
              <w:t>sčítání lidu, domů, bytů</w:t>
            </w:r>
          </w:p>
        </w:tc>
      </w:tr>
      <w:tr w:rsidR="00D34CB9" w14:paraId="0C5D2565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EFF09" w14:textId="77777777" w:rsidR="00D34CB9" w:rsidRDefault="00D34CB9">
            <w:pPr>
              <w:pStyle w:val="UPTABvidtext"/>
            </w:pPr>
            <w:r>
              <w:t>STL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AE697" w14:textId="77777777" w:rsidR="00D34CB9" w:rsidRDefault="00D34CB9">
            <w:pPr>
              <w:pStyle w:val="UPTABvidtext"/>
            </w:pPr>
            <w:r>
              <w:t>středotlaký plynovod</w:t>
            </w:r>
          </w:p>
        </w:tc>
      </w:tr>
      <w:tr w:rsidR="00D34CB9" w14:paraId="34AB74BD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054CD" w14:textId="77777777" w:rsidR="00D34CB9" w:rsidRDefault="00D34CB9">
            <w:pPr>
              <w:pStyle w:val="UPTABvidtext"/>
            </w:pPr>
            <w:r>
              <w:t>TTP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236C2" w14:textId="77777777" w:rsidR="00D34CB9" w:rsidRDefault="00D34CB9">
            <w:pPr>
              <w:pStyle w:val="UPTABvidtext"/>
            </w:pPr>
            <w:r>
              <w:t>trvalé travní porosty</w:t>
            </w:r>
          </w:p>
        </w:tc>
      </w:tr>
      <w:tr w:rsidR="00D34CB9" w14:paraId="787EFCC8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A3C58" w14:textId="77777777" w:rsidR="00D34CB9" w:rsidRDefault="00D34CB9">
            <w:pPr>
              <w:pStyle w:val="UPTABvidtext"/>
            </w:pPr>
            <w:r>
              <w:t>ÚP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9D2F7" w14:textId="77777777" w:rsidR="00D34CB9" w:rsidRDefault="00D34CB9">
            <w:pPr>
              <w:pStyle w:val="UPTABvidtext"/>
            </w:pPr>
            <w:r>
              <w:t>územní plán</w:t>
            </w:r>
          </w:p>
        </w:tc>
      </w:tr>
      <w:tr w:rsidR="00D34CB9" w14:paraId="21B50D8C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4878E" w14:textId="77777777" w:rsidR="00D34CB9" w:rsidRDefault="00D34CB9">
            <w:pPr>
              <w:pStyle w:val="UPTABvidtext"/>
            </w:pPr>
            <w:r>
              <w:t>ÚAP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13903" w14:textId="77777777" w:rsidR="00D34CB9" w:rsidRDefault="00D34CB9">
            <w:pPr>
              <w:pStyle w:val="UPTABvidtext"/>
            </w:pPr>
            <w:r>
              <w:t>územně analytické podklady</w:t>
            </w:r>
          </w:p>
        </w:tc>
      </w:tr>
      <w:tr w:rsidR="00D34CB9" w14:paraId="2696C4AE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56517" w14:textId="77777777" w:rsidR="00D34CB9" w:rsidRDefault="00D34CB9">
            <w:pPr>
              <w:pStyle w:val="UPTABvidtext"/>
            </w:pPr>
            <w:r>
              <w:t>ÚR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3E3CB" w14:textId="77777777" w:rsidR="00D34CB9" w:rsidRDefault="00D34CB9">
            <w:pPr>
              <w:pStyle w:val="UPTABvidtext"/>
            </w:pPr>
            <w:r>
              <w:t>územní rozhodnutí</w:t>
            </w:r>
          </w:p>
        </w:tc>
      </w:tr>
      <w:tr w:rsidR="00D34CB9" w14:paraId="3647F06E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40A33" w14:textId="77777777" w:rsidR="00D34CB9" w:rsidRDefault="00D34CB9">
            <w:pPr>
              <w:pStyle w:val="UPTABvidtext"/>
            </w:pPr>
            <w:r>
              <w:t>ÚSES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808D8" w14:textId="77777777" w:rsidR="00D34CB9" w:rsidRDefault="00D34CB9">
            <w:pPr>
              <w:pStyle w:val="UPTABvidtext"/>
            </w:pPr>
            <w:r>
              <w:t>územní systém ekologické stability</w:t>
            </w:r>
          </w:p>
        </w:tc>
      </w:tr>
      <w:tr w:rsidR="00D34CB9" w14:paraId="77AE51BA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F8684" w14:textId="77777777" w:rsidR="00D34CB9" w:rsidRDefault="00D34CB9">
            <w:pPr>
              <w:pStyle w:val="UPTABvidtext"/>
            </w:pPr>
            <w:r>
              <w:t>ÚTP NR a R ÚSES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829F5" w14:textId="77777777" w:rsidR="00D34CB9" w:rsidRDefault="00D34CB9">
            <w:pPr>
              <w:pStyle w:val="UPTABvidtext"/>
            </w:pPr>
            <w:r>
              <w:t>územně technické podklady nadregionálního a regionálního ÚSES</w:t>
            </w:r>
          </w:p>
        </w:tc>
      </w:tr>
      <w:tr w:rsidR="00D34CB9" w14:paraId="23393551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23AF9" w14:textId="77777777" w:rsidR="00D34CB9" w:rsidRDefault="00D34CB9">
            <w:pPr>
              <w:pStyle w:val="UPTABvidtext"/>
            </w:pPr>
            <w:r>
              <w:t>VDJ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D685B" w14:textId="77777777" w:rsidR="00D34CB9" w:rsidRDefault="00D34CB9">
            <w:pPr>
              <w:pStyle w:val="UPTABvidtext"/>
            </w:pPr>
            <w:r>
              <w:t>vodojem</w:t>
            </w:r>
          </w:p>
        </w:tc>
      </w:tr>
      <w:tr w:rsidR="00D34CB9" w14:paraId="27B019EB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F1820" w14:textId="77777777" w:rsidR="00D34CB9" w:rsidRDefault="00D34CB9">
            <w:pPr>
              <w:pStyle w:val="UPTABvidtext"/>
            </w:pPr>
            <w:r>
              <w:t>VDO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D6A34" w14:textId="77777777" w:rsidR="00D34CB9" w:rsidRDefault="00D34CB9">
            <w:pPr>
              <w:pStyle w:val="UPTABvidtext"/>
            </w:pPr>
            <w:r>
              <w:t>veřejná doprava osob</w:t>
            </w:r>
          </w:p>
        </w:tc>
      </w:tr>
      <w:tr w:rsidR="00D34CB9" w14:paraId="37078295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F1BB9" w14:textId="77777777" w:rsidR="00D34CB9" w:rsidRDefault="00D34CB9">
            <w:pPr>
              <w:pStyle w:val="UPTABvidtext"/>
            </w:pPr>
            <w:r>
              <w:t>VKP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74964" w14:textId="77777777" w:rsidR="00D34CB9" w:rsidRDefault="00D34CB9">
            <w:pPr>
              <w:pStyle w:val="UPTABvidtext"/>
            </w:pPr>
            <w:r>
              <w:t>významný krajinný prvek</w:t>
            </w:r>
          </w:p>
        </w:tc>
      </w:tr>
      <w:tr w:rsidR="00D34CB9" w14:paraId="060FCFFD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94E58" w14:textId="77777777" w:rsidR="00D34CB9" w:rsidRDefault="00D34CB9">
            <w:pPr>
              <w:pStyle w:val="UPTABvidtext"/>
            </w:pPr>
            <w:r>
              <w:t>VN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F52FE" w14:textId="77777777" w:rsidR="00D34CB9" w:rsidRDefault="00D34CB9">
            <w:pPr>
              <w:pStyle w:val="UPTABvidtext"/>
            </w:pPr>
            <w:r>
              <w:t>vysoké napětí</w:t>
            </w:r>
          </w:p>
        </w:tc>
      </w:tr>
      <w:tr w:rsidR="00D34CB9" w14:paraId="53FDF398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ADE19" w14:textId="77777777" w:rsidR="00D34CB9" w:rsidRDefault="00D34CB9">
            <w:pPr>
              <w:pStyle w:val="UPTABvidtext"/>
            </w:pPr>
            <w:r>
              <w:t>VPO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73FF8" w14:textId="77777777" w:rsidR="00D34CB9" w:rsidRDefault="00D34CB9">
            <w:pPr>
              <w:pStyle w:val="UPTABvidtext"/>
            </w:pPr>
            <w:r>
              <w:t>veřejně prospěšná opatření</w:t>
            </w:r>
          </w:p>
        </w:tc>
      </w:tr>
      <w:tr w:rsidR="00D34CB9" w14:paraId="0EEB688A" w14:textId="77777777">
        <w:trPr>
          <w:trHeight w:val="23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6FAA4" w14:textId="77777777" w:rsidR="00D34CB9" w:rsidRDefault="00D34CB9">
            <w:pPr>
              <w:pStyle w:val="UPTABvidtext"/>
            </w:pPr>
            <w:r>
              <w:t>VPS</w:t>
            </w:r>
          </w:p>
        </w:tc>
        <w:tc>
          <w:tcPr>
            <w:tcW w:w="7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A390B" w14:textId="77777777" w:rsidR="00D34CB9" w:rsidRDefault="00D34CB9">
            <w:pPr>
              <w:pStyle w:val="UPTABvidtext"/>
            </w:pPr>
            <w:r>
              <w:t>veřejně prospěšné stavba</w:t>
            </w:r>
          </w:p>
        </w:tc>
      </w:tr>
      <w:tr w:rsidR="00D34CB9" w14:paraId="48650994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62E40" w14:textId="77777777" w:rsidR="00D34CB9" w:rsidRDefault="00D34CB9">
            <w:pPr>
              <w:pStyle w:val="UPTABvidtext"/>
            </w:pPr>
            <w:r>
              <w:t>V-ZCHÚ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94F54" w14:textId="77777777" w:rsidR="00D34CB9" w:rsidRDefault="00D34CB9">
            <w:pPr>
              <w:pStyle w:val="UPTABvidtext"/>
            </w:pPr>
            <w:r>
              <w:t>velkoplošné zvláště chráněné území</w:t>
            </w:r>
          </w:p>
        </w:tc>
      </w:tr>
      <w:tr w:rsidR="00D34CB9" w14:paraId="3D3B3EA0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D5837" w14:textId="77777777" w:rsidR="00D34CB9" w:rsidRDefault="00D34CB9">
            <w:pPr>
              <w:pStyle w:val="UPTABvidtext"/>
            </w:pPr>
            <w:r>
              <w:t>ZCHD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E33EF" w14:textId="77777777" w:rsidR="00D34CB9" w:rsidRDefault="00D34CB9">
            <w:pPr>
              <w:pStyle w:val="UPTABvidtext"/>
            </w:pPr>
            <w:r>
              <w:t>zvláště chráněné druhy rostlin a živočichů</w:t>
            </w:r>
          </w:p>
        </w:tc>
      </w:tr>
      <w:tr w:rsidR="00D34CB9" w14:paraId="68D236FF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E620F" w14:textId="77777777" w:rsidR="00D34CB9" w:rsidRDefault="00D34CB9">
            <w:pPr>
              <w:pStyle w:val="UPTABvidtext"/>
            </w:pPr>
            <w:r>
              <w:t>ZCHÚ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49C70" w14:textId="77777777" w:rsidR="00D34CB9" w:rsidRDefault="00D34CB9">
            <w:pPr>
              <w:pStyle w:val="UPTABvidtext"/>
            </w:pPr>
            <w:r>
              <w:t>zvláště chráněné území (m-ZCHÚ – maloplošná, V-ZCHÚ – velkoplošná)</w:t>
            </w:r>
          </w:p>
        </w:tc>
      </w:tr>
      <w:tr w:rsidR="00D34CB9" w14:paraId="34BF54DE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4CB53" w14:textId="77777777" w:rsidR="00D34CB9" w:rsidRDefault="00D34CB9">
            <w:pPr>
              <w:pStyle w:val="UPTABvidtext"/>
            </w:pPr>
            <w:r>
              <w:t>ZPF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91534" w14:textId="77777777" w:rsidR="00D34CB9" w:rsidRDefault="00D34CB9">
            <w:pPr>
              <w:pStyle w:val="UPTABvidtext"/>
            </w:pPr>
            <w:r>
              <w:t>zemědělský půdní fond</w:t>
            </w:r>
          </w:p>
        </w:tc>
      </w:tr>
      <w:tr w:rsidR="00D34CB9" w14:paraId="23BBF937" w14:textId="77777777">
        <w:trPr>
          <w:trHeight w:val="2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78E7C" w14:textId="77777777" w:rsidR="00D34CB9" w:rsidRDefault="00D34CB9">
            <w:pPr>
              <w:pStyle w:val="UPTABvidtext"/>
            </w:pPr>
            <w:r>
              <w:t>ZÚR LK</w:t>
            </w:r>
          </w:p>
        </w:tc>
        <w:tc>
          <w:tcPr>
            <w:tcW w:w="7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1E99D" w14:textId="77777777" w:rsidR="00D34CB9" w:rsidRDefault="00D34CB9">
            <w:pPr>
              <w:pStyle w:val="UPTABvidtext"/>
            </w:pPr>
            <w:r>
              <w:t>Zásady územního rozvoje Libereckého kraje</w:t>
            </w:r>
          </w:p>
        </w:tc>
      </w:tr>
    </w:tbl>
    <w:p w14:paraId="7D5469E6" w14:textId="77777777" w:rsidR="00D34CB9" w:rsidRDefault="00D34CB9">
      <w:pPr>
        <w:sectPr w:rsidR="00D34CB9" w:rsidSect="002845E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2A6FA23A" w14:textId="77777777" w:rsidR="00D34CB9" w:rsidRDefault="00D34CB9" w:rsidP="00995A9F">
      <w:pPr>
        <w:pStyle w:val="UPANADPIS"/>
      </w:pPr>
      <w:r>
        <w:lastRenderedPageBreak/>
        <w:t>A</w:t>
      </w:r>
      <w:r>
        <w:tab/>
        <w:t>Vymezení zastavěného území</w:t>
      </w:r>
    </w:p>
    <w:p w14:paraId="17AF66B6" w14:textId="31F50CA9" w:rsidR="00D34CB9" w:rsidRDefault="00D34CB9">
      <w:pPr>
        <w:pStyle w:val="UPTextodraen0"/>
        <w:tabs>
          <w:tab w:val="left" w:pos="851"/>
        </w:tabs>
        <w:ind w:left="851" w:hanging="851"/>
        <w:rPr>
          <w:b/>
          <w:bCs/>
        </w:rPr>
      </w:pPr>
      <w:r>
        <w:rPr>
          <w:b/>
          <w:bCs/>
        </w:rPr>
        <w:t>Řešeným územím</w:t>
      </w:r>
      <w:r>
        <w:t xml:space="preserve"> (dále též </w:t>
      </w:r>
      <w:proofErr w:type="gramStart"/>
      <w:r>
        <w:t>ř.ú.)</w:t>
      </w:r>
      <w:proofErr w:type="gramEnd"/>
      <w:r>
        <w:t xml:space="preserve"> Územního plánu Mníšek (dále též ÚP</w:t>
      </w:r>
      <w:r w:rsidR="0082244F">
        <w:t xml:space="preserve"> Mníšek</w:t>
      </w:r>
      <w:r>
        <w:t>,</w:t>
      </w:r>
      <w:r w:rsidR="0082244F">
        <w:t xml:space="preserve"> ÚP,</w:t>
      </w:r>
      <w:r>
        <w:t xml:space="preserve"> územní plán) je celé správní území obce Mníšek tvořené katastrálním územím Mníšek u Liberce a Fojtka.</w:t>
      </w:r>
    </w:p>
    <w:p w14:paraId="3F040D37" w14:textId="3C0634AA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  <w:bCs/>
        </w:rPr>
        <w:t>Zastavěné území</w:t>
      </w:r>
      <w:r>
        <w:t xml:space="preserve"> pro celé správní území obce Mníšek se </w:t>
      </w:r>
      <w:r w:rsidR="00A368CA">
        <w:t xml:space="preserve">aktualizuje </w:t>
      </w:r>
      <w:r>
        <w:t xml:space="preserve">k </w:t>
      </w:r>
      <w:r w:rsidRPr="00F7617A">
        <w:t>datu</w:t>
      </w:r>
      <w:r w:rsidR="00A368CA">
        <w:t xml:space="preserve"> </w:t>
      </w:r>
      <w:proofErr w:type="gramStart"/>
      <w:r w:rsidR="00A368CA">
        <w:t>25.8.2021</w:t>
      </w:r>
      <w:proofErr w:type="gramEnd"/>
      <w:r w:rsidRPr="00F7617A">
        <w:t>.</w:t>
      </w:r>
    </w:p>
    <w:p w14:paraId="197BBA32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Zastavěné území </w:t>
      </w:r>
      <w:r>
        <w:rPr>
          <w:b/>
        </w:rPr>
        <w:t>je zobrazeno ve výkresech</w:t>
      </w:r>
      <w:r>
        <w:t>:</w:t>
      </w:r>
    </w:p>
    <w:p w14:paraId="3AA2C10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Výkres základního členění území (1), </w:t>
      </w:r>
    </w:p>
    <w:p w14:paraId="10D3A0C8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Hlavní výkres (2),</w:t>
      </w:r>
    </w:p>
    <w:p w14:paraId="21CBC278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Výkres koncepce technické infrastruktury (3).</w:t>
      </w:r>
    </w:p>
    <w:p w14:paraId="20F036B5" w14:textId="77777777" w:rsidR="00D34CB9" w:rsidRDefault="00D34CB9">
      <w:pPr>
        <w:pStyle w:val="UPText"/>
        <w:tabs>
          <w:tab w:val="left" w:pos="851"/>
          <w:tab w:val="left" w:pos="22117"/>
        </w:tabs>
      </w:pPr>
    </w:p>
    <w:p w14:paraId="3A6F91AD" w14:textId="77777777" w:rsidR="00D34CB9" w:rsidRDefault="00D34CB9">
      <w:pPr>
        <w:sectPr w:rsidR="00D34CB9" w:rsidSect="00FD7795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65345E1B" w14:textId="79939DE7" w:rsidR="00D34CB9" w:rsidRDefault="00D34CB9" w:rsidP="00995A9F">
      <w:pPr>
        <w:pStyle w:val="UPANADPIS"/>
        <w:rPr>
          <w:sz w:val="8"/>
          <w:szCs w:val="8"/>
        </w:rPr>
      </w:pPr>
      <w:r>
        <w:lastRenderedPageBreak/>
        <w:t>B</w:t>
      </w:r>
      <w:r>
        <w:tab/>
      </w:r>
      <w:bookmarkStart w:id="1" w:name="OLE_LINK2"/>
      <w:r w:rsidR="009F5660">
        <w:t>Z</w:t>
      </w:r>
      <w:r>
        <w:t xml:space="preserve">ákladní </w:t>
      </w:r>
      <w:r w:rsidR="009F5660">
        <w:t>k</w:t>
      </w:r>
      <w:r>
        <w:t xml:space="preserve">oncepce rozvoje území </w:t>
      </w:r>
      <w:r w:rsidR="009F5660">
        <w:t>obce</w:t>
      </w:r>
      <w:r>
        <w:t>, ochrany a rozvoje jeho hodnot</w:t>
      </w:r>
      <w:bookmarkEnd w:id="1"/>
    </w:p>
    <w:p w14:paraId="250B1DDB" w14:textId="77777777" w:rsidR="00D34CB9" w:rsidRDefault="00D34CB9">
      <w:pPr>
        <w:pStyle w:val="UPTextodraen0"/>
        <w:numPr>
          <w:ilvl w:val="0"/>
          <w:numId w:val="0"/>
        </w:numPr>
        <w:spacing w:before="0"/>
        <w:rPr>
          <w:b/>
          <w:bCs/>
          <w:sz w:val="8"/>
          <w:szCs w:val="8"/>
        </w:rPr>
      </w:pPr>
    </w:p>
    <w:p w14:paraId="3685318D" w14:textId="6EEDB82C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t>B.1</w:t>
      </w:r>
      <w:r>
        <w:tab/>
        <w:t>Ú</w:t>
      </w:r>
      <w:r w:rsidR="009F5660">
        <w:t>loha</w:t>
      </w:r>
      <w:proofErr w:type="gramEnd"/>
      <w:r>
        <w:t xml:space="preserve"> </w:t>
      </w:r>
      <w:r w:rsidR="009F5660">
        <w:t>obce</w:t>
      </w:r>
      <w:r>
        <w:t xml:space="preserve"> v širším území</w:t>
      </w:r>
    </w:p>
    <w:p w14:paraId="2ECAC3A4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Při změnách využití území obce Mníšek respektovat vazby v </w:t>
      </w:r>
      <w:r>
        <w:rPr>
          <w:b/>
          <w:bCs/>
        </w:rPr>
        <w:t>širším území:</w:t>
      </w:r>
    </w:p>
    <w:p w14:paraId="33C0471E" w14:textId="556DCAB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obce Mníšek v rámci </w:t>
      </w:r>
      <w:r>
        <w:rPr>
          <w:b/>
        </w:rPr>
        <w:t>specifické oblasti Jizerské hory</w:t>
      </w:r>
      <w:r>
        <w:t>,</w:t>
      </w:r>
    </w:p>
    <w:p w14:paraId="727509E2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  <w:bCs/>
        </w:rPr>
      </w:pPr>
      <w:r>
        <w:t xml:space="preserve">postavení Mníšku ve struktuře osídlení jako </w:t>
      </w:r>
      <w:r>
        <w:rPr>
          <w:b/>
        </w:rPr>
        <w:t>ostatní obce</w:t>
      </w:r>
      <w:r>
        <w:t xml:space="preserve"> (nestřediskové) ve spádovém obvodu centra osídlení nadregionálního významu Liberce,</w:t>
      </w:r>
    </w:p>
    <w:p w14:paraId="0F0927F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  <w:bCs/>
        </w:rPr>
        <w:t>funkční kooperace</w:t>
      </w:r>
      <w:r>
        <w:t xml:space="preserve"> obce se sousedními obcemi Oldřichov v Hájích a Nová Ves, centrem osídlení Libercem, spolupráce s dalšími obcemi v rámci mikroregionu Hrádecko – Chrastavsko,</w:t>
      </w:r>
    </w:p>
    <w:p w14:paraId="6D4E711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význam obce jako </w:t>
      </w:r>
      <w:r>
        <w:rPr>
          <w:b/>
        </w:rPr>
        <w:t xml:space="preserve">příměstského </w:t>
      </w:r>
      <w:r>
        <w:rPr>
          <w:b/>
          <w:bCs/>
        </w:rPr>
        <w:t>střediska</w:t>
      </w:r>
      <w:r>
        <w:rPr>
          <w:b/>
        </w:rPr>
        <w:t xml:space="preserve"> rekreace</w:t>
      </w:r>
      <w:r>
        <w:t xml:space="preserve"> ve společné kooperaci s Oldřichovem v Hájích, se zázemím polyfunkčního centra cestovního ruchu Liberce,</w:t>
      </w:r>
    </w:p>
    <w:p w14:paraId="7554603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umístění obce </w:t>
      </w:r>
      <w:r>
        <w:rPr>
          <w:b/>
        </w:rPr>
        <w:t>ve venkovském prostoru</w:t>
      </w:r>
      <w:r>
        <w:t xml:space="preserve"> v blízkosti krajského města Liberec,</w:t>
      </w:r>
    </w:p>
    <w:p w14:paraId="40FBB296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dopady </w:t>
      </w:r>
      <w:r>
        <w:rPr>
          <w:bCs/>
        </w:rPr>
        <w:t>urbanizace</w:t>
      </w:r>
      <w:r>
        <w:t xml:space="preserve"> na </w:t>
      </w:r>
      <w:r>
        <w:rPr>
          <w:b/>
        </w:rPr>
        <w:t>přírodní a krajinné hodnoty</w:t>
      </w:r>
      <w:r>
        <w:t xml:space="preserve"> CHKO Jizerské hory, ÚSES, odtokové poměry v území a další hlediska ochrany životního prostředí,</w:t>
      </w:r>
    </w:p>
    <w:p w14:paraId="12FEFC89" w14:textId="451B3C1A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umístění obce na </w:t>
      </w:r>
      <w:r>
        <w:rPr>
          <w:b/>
        </w:rPr>
        <w:t>železničním koridoru</w:t>
      </w:r>
      <w:r>
        <w:t xml:space="preserve"> </w:t>
      </w:r>
      <w:r w:rsidR="00ED04A4">
        <w:t>konvenční železniční dopravy ŽD8_D27 (</w:t>
      </w:r>
      <w:r w:rsidR="00DB4193">
        <w:t xml:space="preserve">v PÚR ČR označen </w:t>
      </w:r>
      <w:r w:rsidR="00ED04A4">
        <w:t>ŽD19)</w:t>
      </w:r>
      <w:r w:rsidR="00A56990">
        <w:t xml:space="preserve"> </w:t>
      </w:r>
      <w:r w:rsidR="00435C38">
        <w:t xml:space="preserve">- </w:t>
      </w:r>
      <w:r>
        <w:t>železniční trať Liberec – Frýdlant</w:t>
      </w:r>
      <w:r w:rsidR="00435C38">
        <w:t xml:space="preserve"> –</w:t>
      </w:r>
      <w:r w:rsidR="001C7FFA">
        <w:t xml:space="preserve"> </w:t>
      </w:r>
      <w:r w:rsidR="00ED04A4">
        <w:t xml:space="preserve">hranice </w:t>
      </w:r>
      <w:proofErr w:type="gramStart"/>
      <w:r w:rsidR="00ED04A4">
        <w:t>ČR/Polsko</w:t>
      </w:r>
      <w:r w:rsidR="001C7FFA">
        <w:t xml:space="preserve"> (– Zawidów</w:t>
      </w:r>
      <w:proofErr w:type="gramEnd"/>
      <w:r w:rsidR="001C7FFA">
        <w:t xml:space="preserve">) </w:t>
      </w:r>
      <w:r>
        <w:t xml:space="preserve">a </w:t>
      </w:r>
      <w:r>
        <w:rPr>
          <w:b/>
        </w:rPr>
        <w:t>silničním koridoru</w:t>
      </w:r>
      <w:r>
        <w:t xml:space="preserve"> nadmístního významu (silnice I/13 Liberec – Frýdlant – Polsko,</w:t>
      </w:r>
    </w:p>
    <w:p w14:paraId="5B2AD7A7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propojení turistických oblastí - </w:t>
      </w:r>
      <w:r>
        <w:rPr>
          <w:b/>
        </w:rPr>
        <w:t>multifunkční turistický koridor</w:t>
      </w:r>
      <w:r>
        <w:t xml:space="preserve"> Nová Hřebenovka,</w:t>
      </w:r>
    </w:p>
    <w:p w14:paraId="15A0113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zvýšení ochrany proti povodním navyšováním retenčních schopností krajiny a realizací adekvátních </w:t>
      </w:r>
      <w:r>
        <w:rPr>
          <w:b/>
        </w:rPr>
        <w:t>protipovodňových opatření</w:t>
      </w:r>
      <w:r>
        <w:t xml:space="preserve"> na Jeřici a jejích přítocích,</w:t>
      </w:r>
    </w:p>
    <w:p w14:paraId="38C2166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provázanost prvků </w:t>
      </w:r>
      <w:r>
        <w:rPr>
          <w:b/>
        </w:rPr>
        <w:t xml:space="preserve">ÚSES </w:t>
      </w:r>
      <w:r>
        <w:t>nadregionálního a regionálního významu.</w:t>
      </w:r>
    </w:p>
    <w:p w14:paraId="08E1F43D" w14:textId="1CD97B40" w:rsidR="00D34CB9" w:rsidRDefault="00D34CB9" w:rsidP="00E707B2">
      <w:pPr>
        <w:pStyle w:val="UPA1NADPIS"/>
        <w:shd w:val="clear" w:color="auto" w:fill="B8CCE4" w:themeFill="accent1" w:themeFillTint="66"/>
        <w:tabs>
          <w:tab w:val="left" w:pos="22110"/>
        </w:tabs>
      </w:pPr>
      <w:proofErr w:type="gramStart"/>
      <w:r>
        <w:t>B.2</w:t>
      </w:r>
      <w:r>
        <w:tab/>
      </w:r>
      <w:r w:rsidR="00C65BD6">
        <w:t>Z</w:t>
      </w:r>
      <w:r>
        <w:t>ásady</w:t>
      </w:r>
      <w:proofErr w:type="gramEnd"/>
      <w:r>
        <w:t xml:space="preserve"> </w:t>
      </w:r>
      <w:r w:rsidR="009F5660">
        <w:t xml:space="preserve">koncepce </w:t>
      </w:r>
      <w:r w:rsidR="00C65BD6">
        <w:t>r</w:t>
      </w:r>
      <w:r>
        <w:t xml:space="preserve">ozvoje území </w:t>
      </w:r>
      <w:r w:rsidR="00C65BD6">
        <w:t>obce</w:t>
      </w:r>
      <w:r>
        <w:t>, ochrany a rozvoje jeho hodnot</w:t>
      </w:r>
    </w:p>
    <w:p w14:paraId="5F638FF1" w14:textId="77777777" w:rsidR="00D34CB9" w:rsidRDefault="00D34CB9">
      <w:pPr>
        <w:pStyle w:val="UPA111NADPIS5"/>
      </w:pPr>
      <w:r>
        <w:t>HLAVNÍ PRINCIPY KONCEPCE ROZVOJE ÚZEMÍ OBCE</w:t>
      </w:r>
    </w:p>
    <w:p w14:paraId="0995EAD8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Ve veřejném zájmu chránit a rozvíjet </w:t>
      </w:r>
      <w:r>
        <w:rPr>
          <w:b/>
          <w:bCs/>
        </w:rPr>
        <w:t>přírodní, civilizační a kulturní hodnoty</w:t>
      </w:r>
      <w:r>
        <w:t xml:space="preserve"> území, včetně urbanistického, architektonického a archeologického dědictví.</w:t>
      </w:r>
    </w:p>
    <w:p w14:paraId="575F0F3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Zachovat ráz urbanistické struktury území, struktury osídlení a jedinečné kulturní krajiny, které jsou výrazem </w:t>
      </w:r>
      <w:r>
        <w:rPr>
          <w:b/>
          <w:bCs/>
        </w:rPr>
        <w:t>identity území</w:t>
      </w:r>
      <w:r>
        <w:t>, jeho historie a tradice.</w:t>
      </w:r>
    </w:p>
    <w:p w14:paraId="74D7E4BB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Ochranu hodnot území provázat s potřebami ekonomického a sociálního rozvoje v souladu s </w:t>
      </w:r>
      <w:r>
        <w:rPr>
          <w:b/>
          <w:bCs/>
        </w:rPr>
        <w:t>principy udržitelného rozvoje území</w:t>
      </w:r>
      <w:r>
        <w:t>.</w:t>
      </w:r>
    </w:p>
    <w:p w14:paraId="196ED0C6" w14:textId="77777777" w:rsidR="00D34CB9" w:rsidRDefault="00D34CB9">
      <w:pPr>
        <w:pStyle w:val="UPTextodraen0"/>
        <w:tabs>
          <w:tab w:val="left" w:pos="851"/>
          <w:tab w:val="left" w:pos="23819"/>
        </w:tabs>
        <w:spacing w:before="100"/>
        <w:ind w:left="851" w:hanging="851"/>
      </w:pPr>
      <w:r>
        <w:t xml:space="preserve">Posilovat právní jistotu veřejných a soukromých zájmů v území </w:t>
      </w:r>
      <w:r>
        <w:rPr>
          <w:b/>
        </w:rPr>
        <w:t xml:space="preserve">koordinovanou regulací </w:t>
      </w:r>
      <w:r>
        <w:t>záměrů na změny v území a rozlišením jejich priorit.</w:t>
      </w:r>
      <w:r>
        <w:tab/>
      </w:r>
    </w:p>
    <w:p w14:paraId="4B4BF2B4" w14:textId="77777777" w:rsidR="00D34CB9" w:rsidRDefault="00D34CB9">
      <w:pPr>
        <w:pStyle w:val="UPA11NADPIS4"/>
        <w:tabs>
          <w:tab w:val="left" w:pos="851"/>
        </w:tabs>
        <w:ind w:left="0" w:firstLine="0"/>
      </w:pPr>
      <w:proofErr w:type="gramStart"/>
      <w:r>
        <w:t>B.2.1</w:t>
      </w:r>
      <w:proofErr w:type="gramEnd"/>
      <w:r>
        <w:tab/>
        <w:t>HOSPODÁŘSKÝ PILÍŘ</w:t>
      </w:r>
    </w:p>
    <w:p w14:paraId="3BAAB4C3" w14:textId="77777777" w:rsidR="00D34CB9" w:rsidRDefault="00D34CB9">
      <w:pPr>
        <w:pStyle w:val="UPA111NADPIS5"/>
      </w:pPr>
      <w:r>
        <w:t>HOSPODÁŘSKÁ ZÁKLADNA</w:t>
      </w:r>
    </w:p>
    <w:p w14:paraId="1EE580B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Rozvíjet </w:t>
      </w:r>
      <w:r>
        <w:rPr>
          <w:b/>
        </w:rPr>
        <w:t>ekonomicky stabilní obec</w:t>
      </w:r>
      <w:r>
        <w:t xml:space="preserve"> podporující rozvoj takových výrobních odvětví, aktivit, cestovního ruchu a podnikatelského prostředí, které budou diferencovaně a harmonicky v souladu s požadavky ochrany přírody a krajiny využívat potenciál území. </w:t>
      </w:r>
    </w:p>
    <w:p w14:paraId="6587F18D" w14:textId="77777777" w:rsidR="00FB5FE3" w:rsidRDefault="00FB5FE3" w:rsidP="00FB5FE3">
      <w:pPr>
        <w:pStyle w:val="UPTextodraen0"/>
        <w:tabs>
          <w:tab w:val="left" w:pos="851"/>
        </w:tabs>
        <w:ind w:left="851" w:hanging="851"/>
      </w:pPr>
      <w:r>
        <w:t xml:space="preserve">Posilovat životaschopnost </w:t>
      </w:r>
      <w:r w:rsidRPr="00FB5FE3">
        <w:rPr>
          <w:b/>
        </w:rPr>
        <w:t>ekonomických aktivit</w:t>
      </w:r>
      <w:r>
        <w:t xml:space="preserve"> a podpořit rozšíření nabídky </w:t>
      </w:r>
      <w:r w:rsidRPr="00CA646E">
        <w:rPr>
          <w:b/>
        </w:rPr>
        <w:t>pracovních příležitostí</w:t>
      </w:r>
      <w:r>
        <w:t>:</w:t>
      </w:r>
    </w:p>
    <w:p w14:paraId="2B4A9ED7" w14:textId="77777777" w:rsidR="00FB5FE3" w:rsidRPr="00FB5FE3" w:rsidRDefault="00FB5FE3" w:rsidP="00FB5FE3">
      <w:pPr>
        <w:pStyle w:val="UPtextodraen"/>
        <w:tabs>
          <w:tab w:val="left" w:pos="851"/>
        </w:tabs>
        <w:ind w:left="851" w:hanging="851"/>
      </w:pPr>
      <w:r w:rsidRPr="00CA646E">
        <w:t>požadavk</w:t>
      </w:r>
      <w:r w:rsidR="00CA646E">
        <w:t>y</w:t>
      </w:r>
      <w:r w:rsidRPr="00FB5FE3">
        <w:t xml:space="preserve"> na stabilizaci nebo</w:t>
      </w:r>
      <w:r>
        <w:t xml:space="preserve"> </w:t>
      </w:r>
      <w:r w:rsidRPr="00FB5FE3">
        <w:t xml:space="preserve">restrukturalizaci stávajících výrobních provozů a </w:t>
      </w:r>
      <w:r w:rsidR="00CA646E">
        <w:t xml:space="preserve">požadavky na </w:t>
      </w:r>
      <w:r w:rsidRPr="00FB5FE3">
        <w:t xml:space="preserve">umístění nových ekonomických aktivit </w:t>
      </w:r>
      <w:r w:rsidR="00CA646E">
        <w:t>realizovat na</w:t>
      </w:r>
      <w:r w:rsidRPr="00FB5FE3">
        <w:t xml:space="preserve"> stávající</w:t>
      </w:r>
      <w:r>
        <w:t>ch</w:t>
      </w:r>
      <w:r w:rsidRPr="00FB5FE3">
        <w:t xml:space="preserve"> i </w:t>
      </w:r>
      <w:r>
        <w:t>rozvojových</w:t>
      </w:r>
      <w:r w:rsidRPr="00FB5FE3">
        <w:t xml:space="preserve"> </w:t>
      </w:r>
      <w:r w:rsidRPr="00FB5FE3">
        <w:rPr>
          <w:b/>
        </w:rPr>
        <w:t>ploch</w:t>
      </w:r>
      <w:r w:rsidR="00CA646E">
        <w:rPr>
          <w:b/>
        </w:rPr>
        <w:t>ách</w:t>
      </w:r>
      <w:r w:rsidRPr="00FB5FE3">
        <w:rPr>
          <w:b/>
        </w:rPr>
        <w:t xml:space="preserve"> výroby a skladování</w:t>
      </w:r>
      <w:r w:rsidR="00CA646E">
        <w:t>,</w:t>
      </w:r>
    </w:p>
    <w:p w14:paraId="68BC782B" w14:textId="77777777" w:rsidR="00FB5FE3" w:rsidRDefault="00FB5FE3" w:rsidP="00FB5FE3">
      <w:pPr>
        <w:pStyle w:val="UPtextodraen"/>
        <w:tabs>
          <w:tab w:val="left" w:pos="851"/>
        </w:tabs>
        <w:ind w:left="851" w:hanging="851"/>
      </w:pPr>
      <w:r w:rsidRPr="00FB5FE3">
        <w:lastRenderedPageBreak/>
        <w:t>při</w:t>
      </w:r>
      <w:r>
        <w:t xml:space="preserve"> </w:t>
      </w:r>
      <w:r w:rsidRPr="00FB5FE3">
        <w:t xml:space="preserve">využívání </w:t>
      </w:r>
      <w:r w:rsidRPr="00FB5FE3">
        <w:rPr>
          <w:b/>
        </w:rPr>
        <w:t>brownfields</w:t>
      </w:r>
      <w:r w:rsidRPr="00FB5FE3">
        <w:t xml:space="preserve"> zejména v</w:t>
      </w:r>
      <w:r>
        <w:t> </w:t>
      </w:r>
      <w:r w:rsidRPr="00FB5FE3">
        <w:t>centr</w:t>
      </w:r>
      <w:r>
        <w:t>u obce</w:t>
      </w:r>
      <w:r w:rsidRPr="00FB5FE3">
        <w:t>, pokud to umožní stav objektů, místo a charakter okolní zástavby</w:t>
      </w:r>
      <w:r>
        <w:t>,</w:t>
      </w:r>
      <w:r w:rsidRPr="00FB5FE3">
        <w:t xml:space="preserve"> nevylučovat možnosti jiných nevýrobních funkcí</w:t>
      </w:r>
      <w:r>
        <w:t xml:space="preserve"> (občanské vybavení, bydlení aj.).</w:t>
      </w:r>
      <w:r w:rsidRPr="00FB5FE3">
        <w:t xml:space="preserve"> </w:t>
      </w:r>
    </w:p>
    <w:p w14:paraId="215AF033" w14:textId="77777777" w:rsidR="00FB5FE3" w:rsidRDefault="00FB5FE3" w:rsidP="00FB5FE3">
      <w:pPr>
        <w:pStyle w:val="UPtextodraen"/>
        <w:tabs>
          <w:tab w:val="left" w:pos="851"/>
        </w:tabs>
        <w:ind w:left="851" w:hanging="851"/>
      </w:pPr>
      <w:r>
        <w:t xml:space="preserve">respektovat </w:t>
      </w:r>
      <w:r w:rsidR="00CA646E">
        <w:t xml:space="preserve">ve struktuře zástavby </w:t>
      </w:r>
      <w:r w:rsidR="00D34CB9" w:rsidRPr="00FB5FE3">
        <w:t xml:space="preserve">historicky dané a v současnosti nezávadné </w:t>
      </w:r>
      <w:r w:rsidR="00D34CB9" w:rsidRPr="00FB5FE3">
        <w:rPr>
          <w:b/>
        </w:rPr>
        <w:t xml:space="preserve">promíšení </w:t>
      </w:r>
      <w:r w:rsidR="00D34CB9" w:rsidRPr="00FB5FE3">
        <w:t>výrobní a obytné funkce</w:t>
      </w:r>
      <w:r>
        <w:t>.</w:t>
      </w:r>
    </w:p>
    <w:p w14:paraId="38BDA18E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Pro rozvoj </w:t>
      </w:r>
      <w:r>
        <w:rPr>
          <w:b/>
        </w:rPr>
        <w:t>cestovního ruchu</w:t>
      </w:r>
      <w:r>
        <w:t>, který představuje významný zdroj pracovních příležitostí, využívat potenciál, založený na kulturních a přírodních hodnotách území:</w:t>
      </w:r>
    </w:p>
    <w:p w14:paraId="5DEB93EF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upřednostňovat rozvoj tzv. </w:t>
      </w:r>
      <w:r>
        <w:rPr>
          <w:b/>
        </w:rPr>
        <w:t>šetrného cestovního ruchu</w:t>
      </w:r>
      <w:r>
        <w:t xml:space="preserve"> ve smyslu ochrany přírodních a krajinných hodnot</w:t>
      </w:r>
      <w:r w:rsidR="005E5241">
        <w:t>, omezování nežádoucích zátěží</w:t>
      </w:r>
      <w:r>
        <w:t xml:space="preserve"> a rozvoj aktivit s celoročním provozem,</w:t>
      </w:r>
    </w:p>
    <w:p w14:paraId="31971F6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zkvalitněním a dobudováním infrastruktury podporovat systémový rozvoj </w:t>
      </w:r>
      <w:r>
        <w:rPr>
          <w:b/>
        </w:rPr>
        <w:t>příměstské rekreace a volnočasových aktivit</w:t>
      </w:r>
      <w:r w:rsidR="00C448AF">
        <w:rPr>
          <w:b/>
        </w:rPr>
        <w:t>.</w:t>
      </w:r>
    </w:p>
    <w:p w14:paraId="0D9B80C4" w14:textId="77777777" w:rsidR="00D34CB9" w:rsidRDefault="00D34CB9">
      <w:pPr>
        <w:pStyle w:val="UPA111NADPIS5"/>
      </w:pPr>
      <w:r>
        <w:t>dopravní infrastruktura</w:t>
      </w:r>
    </w:p>
    <w:p w14:paraId="21A79F58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Provázat a vyvážit jednotlivé druhy dopravy tak, aby jako bezpečná, plynulá, spolehlivá a rozšiřitelná podporovala </w:t>
      </w:r>
      <w:r>
        <w:rPr>
          <w:b/>
        </w:rPr>
        <w:t>dostupnost a rozvoj obce</w:t>
      </w:r>
      <w:r>
        <w:t>:</w:t>
      </w:r>
    </w:p>
    <w:p w14:paraId="3698B907" w14:textId="50BA43E8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 xml:space="preserve">chránit dopravní </w:t>
      </w:r>
      <w:r w:rsidRPr="0081083E">
        <w:rPr>
          <w:b/>
        </w:rPr>
        <w:t>koridor</w:t>
      </w:r>
      <w:r>
        <w:t xml:space="preserve"> </w:t>
      </w:r>
      <w:r w:rsidR="00ED04A4">
        <w:t xml:space="preserve">konvenční železniční dopravy ŽD8_D27 </w:t>
      </w:r>
      <w:r w:rsidRPr="0081083E">
        <w:rPr>
          <w:b/>
        </w:rPr>
        <w:t>pro</w:t>
      </w:r>
      <w:r>
        <w:t xml:space="preserve"> </w:t>
      </w:r>
      <w:r>
        <w:rPr>
          <w:b/>
        </w:rPr>
        <w:t xml:space="preserve">optimalizaci železniční trati </w:t>
      </w:r>
      <w:r>
        <w:t xml:space="preserve">Liberec - Frýdlant </w:t>
      </w:r>
      <w:r w:rsidR="00EC412D" w:rsidRPr="005D327D">
        <w:t>-</w:t>
      </w:r>
      <w:r w:rsidRPr="005D327D">
        <w:t xml:space="preserve"> </w:t>
      </w:r>
      <w:r w:rsidR="00ED04A4">
        <w:t xml:space="preserve">hranice ČR/Polsko </w:t>
      </w:r>
      <w:r w:rsidR="001C7FFA">
        <w:t>(- Zawidów)</w:t>
      </w:r>
      <w:r>
        <w:t>,</w:t>
      </w:r>
    </w:p>
    <w:p w14:paraId="1BFF1504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>respektovat zařazení koridoru železniční trati Liberec - Frýdlant do projektu společného využití železničních a tramvajových tratí,</w:t>
      </w:r>
    </w:p>
    <w:p w14:paraId="23D5FB45" w14:textId="77777777" w:rsidR="00D34CB9" w:rsidRDefault="00CA646E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>rozvíjet dopravní vazby na vyšší centra osídlení zejména v</w:t>
      </w:r>
      <w:r w:rsidR="00D34CB9">
        <w:t xml:space="preserve"> </w:t>
      </w:r>
      <w:r w:rsidR="00D34CB9" w:rsidRPr="0081083E">
        <w:t>dopravní</w:t>
      </w:r>
      <w:r w:rsidRPr="0081083E">
        <w:t>m</w:t>
      </w:r>
      <w:r w:rsidR="00D34CB9" w:rsidRPr="00CA646E">
        <w:rPr>
          <w:b/>
        </w:rPr>
        <w:t xml:space="preserve"> koridor</w:t>
      </w:r>
      <w:r w:rsidRPr="00CA646E">
        <w:rPr>
          <w:b/>
        </w:rPr>
        <w:t>u</w:t>
      </w:r>
      <w:r w:rsidR="00D34CB9">
        <w:t xml:space="preserve"> </w:t>
      </w:r>
      <w:r w:rsidR="00D34CB9">
        <w:rPr>
          <w:b/>
        </w:rPr>
        <w:t>silnice I/13</w:t>
      </w:r>
      <w:r w:rsidR="00D34CB9">
        <w:t xml:space="preserve"> Liberec - Frýdlant - Polsko,</w:t>
      </w:r>
    </w:p>
    <w:p w14:paraId="63153E1C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b/>
        </w:rPr>
        <w:t>humaniz</w:t>
      </w:r>
      <w:r w:rsidR="00CA646E">
        <w:rPr>
          <w:b/>
        </w:rPr>
        <w:t>ovat</w:t>
      </w:r>
      <w:r>
        <w:t xml:space="preserve"> </w:t>
      </w:r>
      <w:r>
        <w:rPr>
          <w:b/>
        </w:rPr>
        <w:t>silnic</w:t>
      </w:r>
      <w:r w:rsidR="00CA646E">
        <w:rPr>
          <w:b/>
        </w:rPr>
        <w:t>e</w:t>
      </w:r>
      <w:r>
        <w:rPr>
          <w:b/>
        </w:rPr>
        <w:t xml:space="preserve"> </w:t>
      </w:r>
      <w:r>
        <w:t>I. – III. třídy</w:t>
      </w:r>
      <w:r>
        <w:rPr>
          <w:b/>
        </w:rPr>
        <w:t xml:space="preserve"> </w:t>
      </w:r>
      <w:r>
        <w:t xml:space="preserve">(po realizaci přeložky silnice I/13 budou </w:t>
      </w:r>
      <w:r w:rsidR="00EC412D">
        <w:t xml:space="preserve">části </w:t>
      </w:r>
      <w:r w:rsidR="00EC412D" w:rsidRPr="005D327D">
        <w:t xml:space="preserve">stávající </w:t>
      </w:r>
      <w:r w:rsidRPr="005D327D">
        <w:t>s</w:t>
      </w:r>
      <w:r>
        <w:t xml:space="preserve">ilnice I/13 převedeny do </w:t>
      </w:r>
      <w:r w:rsidR="00EC412D" w:rsidRPr="005D327D">
        <w:t xml:space="preserve">nižších </w:t>
      </w:r>
      <w:r w:rsidRPr="005D327D">
        <w:t>kategori</w:t>
      </w:r>
      <w:r w:rsidR="00EC412D" w:rsidRPr="005D327D">
        <w:t>í pozemních komunikací</w:t>
      </w:r>
      <w:r w:rsidR="005D327D">
        <w:t xml:space="preserve">) </w:t>
      </w:r>
      <w:r>
        <w:t xml:space="preserve">včetně </w:t>
      </w:r>
      <w:r w:rsidR="00CA646E">
        <w:t xml:space="preserve">realizace </w:t>
      </w:r>
      <w:r>
        <w:t>chodníků a autobusových zastávek v zastavěném území jako hlavních páteří silniční dopravy v obci,</w:t>
      </w:r>
    </w:p>
    <w:p w14:paraId="40FCB348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 xml:space="preserve">zlepšovat přístupnost okrajových částí obce a lokalit nové zástavby zkvalitňováním a rozšířením sítě </w:t>
      </w:r>
      <w:r>
        <w:rPr>
          <w:b/>
        </w:rPr>
        <w:t>místních komunikací</w:t>
      </w:r>
      <w:r>
        <w:t>.</w:t>
      </w:r>
    </w:p>
    <w:p w14:paraId="39769557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Posilovat systém </w:t>
      </w:r>
      <w:r>
        <w:rPr>
          <w:b/>
          <w:bCs/>
        </w:rPr>
        <w:t>veřejné dopravy osob</w:t>
      </w:r>
      <w:r>
        <w:t xml:space="preserve"> (dále jen VDO) založený na železniční trati a síti autobusových linek:</w:t>
      </w:r>
    </w:p>
    <w:p w14:paraId="154C0FB0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 xml:space="preserve">doplněním </w:t>
      </w:r>
      <w:r>
        <w:rPr>
          <w:b/>
        </w:rPr>
        <w:t xml:space="preserve">místní autobusové dopravy </w:t>
      </w:r>
      <w:r>
        <w:t xml:space="preserve">zřízené v rámci mikroregionu Jizerské </w:t>
      </w:r>
      <w:proofErr w:type="gramStart"/>
      <w:r>
        <w:t>podhůří</w:t>
      </w:r>
      <w:proofErr w:type="gramEnd"/>
      <w:r>
        <w:t xml:space="preserve"> –</w:t>
      </w:r>
      <w:proofErr w:type="gramStart"/>
      <w:r>
        <w:t>pro</w:t>
      </w:r>
      <w:proofErr w:type="gramEnd"/>
      <w:r>
        <w:t xml:space="preserve"> zlepšení dopravní obslužnosti v okrajových územích obce a mimo pracovní dny.</w:t>
      </w:r>
    </w:p>
    <w:p w14:paraId="220287B0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Vytvářet územní podmínky pro bezproblémové </w:t>
      </w:r>
      <w:r>
        <w:rPr>
          <w:b/>
        </w:rPr>
        <w:t>odstavování vozidel</w:t>
      </w:r>
      <w:r>
        <w:t xml:space="preserve"> u jednotlivých aktivit na území obce, zejména pro rekreační návštěvníky vodního díla Fojtka vybudovat záchytné parkoviště u hřbitova.</w:t>
      </w:r>
    </w:p>
    <w:p w14:paraId="561C3FFB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Vytvářet podmínky pro rozvoj a zkvalitnění </w:t>
      </w:r>
      <w:r>
        <w:rPr>
          <w:b/>
        </w:rPr>
        <w:t xml:space="preserve">sítě cyklistických, lyžařských a pěších tras </w:t>
      </w:r>
      <w:r>
        <w:t>a rozvojových aktivit cestovního ruchu,</w:t>
      </w:r>
      <w:r>
        <w:rPr>
          <w:b/>
        </w:rPr>
        <w:t xml:space="preserve"> </w:t>
      </w:r>
      <w:r>
        <w:t>zejména v rámci multifunkčního turistického koridoru</w:t>
      </w:r>
      <w:r>
        <w:rPr>
          <w:b/>
        </w:rPr>
        <w:t xml:space="preserve"> Nová Hřebenovka</w:t>
      </w:r>
      <w:r>
        <w:t>.</w:t>
      </w:r>
    </w:p>
    <w:p w14:paraId="14CF603F" w14:textId="77777777" w:rsidR="00D34CB9" w:rsidRDefault="00D34CB9">
      <w:pPr>
        <w:pStyle w:val="UPA111NADPIS5"/>
      </w:pPr>
      <w:r>
        <w:t>TECHNICKÁ INFRASTRUKTURA</w:t>
      </w:r>
    </w:p>
    <w:p w14:paraId="72ABFF1D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Rozvíjet spolehlivý a kapacitou odpovídající </w:t>
      </w:r>
      <w:r>
        <w:rPr>
          <w:b/>
        </w:rPr>
        <w:t>systém technické infrastruktury</w:t>
      </w:r>
      <w:r>
        <w:t>, nezbytný pro udržitelný rozvoj území:</w:t>
      </w:r>
    </w:p>
    <w:p w14:paraId="4B66FE8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upřednostňovat účelně </w:t>
      </w:r>
      <w:r>
        <w:rPr>
          <w:b/>
        </w:rPr>
        <w:t>koordinované vedení</w:t>
      </w:r>
      <w:r>
        <w:t xml:space="preserve"> sítí technické infrastruktury v rámci ploch veřejných prostranství (P)</w:t>
      </w:r>
      <w:r w:rsidR="00D2292F">
        <w:t xml:space="preserve"> </w:t>
      </w:r>
      <w:r>
        <w:t>a ploch dopravní infrastruktury – silniční (M).</w:t>
      </w:r>
    </w:p>
    <w:p w14:paraId="493EAE8C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Kontinuálně rozvíjet založený </w:t>
      </w:r>
      <w:r>
        <w:rPr>
          <w:b/>
        </w:rPr>
        <w:t>systém zásobování vodou</w:t>
      </w:r>
      <w:r>
        <w:t>:</w:t>
      </w:r>
    </w:p>
    <w:p w14:paraId="04BB0B3A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chránit </w:t>
      </w:r>
      <w:r>
        <w:rPr>
          <w:b/>
        </w:rPr>
        <w:t xml:space="preserve">zdroj pitné vody </w:t>
      </w:r>
      <w:r>
        <w:t>skupinového vodovodu s dostatečnou kapacitou a se systémem dovedení pitné vody do zastavěného území i sousedících obcí,</w:t>
      </w:r>
    </w:p>
    <w:p w14:paraId="16AA65C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zvyšovat podíl obyvatel napojených na </w:t>
      </w:r>
      <w:r>
        <w:rPr>
          <w:b/>
        </w:rPr>
        <w:t>skupinový vodovod</w:t>
      </w:r>
      <w:r>
        <w:t xml:space="preserve"> jeho rozšiřováním zejména do částí napojující rozvojové plochy a do částí s hustší stávající zástavbou,</w:t>
      </w:r>
    </w:p>
    <w:p w14:paraId="220FFFA7" w14:textId="77777777" w:rsidR="001275EF" w:rsidRDefault="001275EF" w:rsidP="001275EF">
      <w:pPr>
        <w:pStyle w:val="UPtextodraen"/>
        <w:tabs>
          <w:tab w:val="left" w:pos="851"/>
        </w:tabs>
        <w:ind w:left="851" w:hanging="851"/>
      </w:pPr>
      <w:r>
        <w:rPr>
          <w:b/>
        </w:rPr>
        <w:t>v sídle Fojtka</w:t>
      </w:r>
      <w:r>
        <w:t xml:space="preserve"> zabezpečovat potřeby pitné vody individuálně,</w:t>
      </w:r>
    </w:p>
    <w:p w14:paraId="5ACF7A84" w14:textId="77777777" w:rsidR="00D34CB9" w:rsidRPr="001275EF" w:rsidRDefault="001275EF" w:rsidP="001275EF">
      <w:pPr>
        <w:pStyle w:val="UPtextodraen"/>
        <w:tabs>
          <w:tab w:val="left" w:pos="851"/>
        </w:tabs>
        <w:ind w:left="851" w:hanging="851"/>
        <w:rPr>
          <w:b/>
        </w:rPr>
      </w:pPr>
      <w:r>
        <w:t>zvýš</w:t>
      </w:r>
      <w:r w:rsidR="00C448AF">
        <w:t>it</w:t>
      </w:r>
      <w:r>
        <w:t xml:space="preserve"> jistot</w:t>
      </w:r>
      <w:r w:rsidR="00C448AF">
        <w:t>u</w:t>
      </w:r>
      <w:r>
        <w:t xml:space="preserve"> dodávky pitné vody </w:t>
      </w:r>
      <w:r w:rsidR="0064543E">
        <w:t xml:space="preserve">z </w:t>
      </w:r>
      <w:r w:rsidR="00C448AF">
        <w:t>veřejn</w:t>
      </w:r>
      <w:r w:rsidR="0064543E">
        <w:t>ého</w:t>
      </w:r>
      <w:r w:rsidR="00C448AF">
        <w:t xml:space="preserve"> vodovod</w:t>
      </w:r>
      <w:r w:rsidR="0064543E">
        <w:t>u</w:t>
      </w:r>
      <w:r w:rsidR="00C448AF">
        <w:t xml:space="preserve"> </w:t>
      </w:r>
      <w:r w:rsidRPr="0064543E">
        <w:rPr>
          <w:b/>
        </w:rPr>
        <w:t>dalším</w:t>
      </w:r>
      <w:r>
        <w:t xml:space="preserve"> </w:t>
      </w:r>
      <w:r w:rsidRPr="001275EF">
        <w:rPr>
          <w:b/>
        </w:rPr>
        <w:t xml:space="preserve">propojením </w:t>
      </w:r>
      <w:r w:rsidR="00D34CB9" w:rsidRPr="009D1F2C">
        <w:t>vodovodní</w:t>
      </w:r>
      <w:r>
        <w:t>ho</w:t>
      </w:r>
      <w:r w:rsidR="00D34CB9" w:rsidRPr="009D1F2C">
        <w:t xml:space="preserve"> systém</w:t>
      </w:r>
      <w:r>
        <w:t xml:space="preserve">u obce Mníšek </w:t>
      </w:r>
      <w:r w:rsidR="00D34CB9" w:rsidRPr="001275EF">
        <w:t>na systém</w:t>
      </w:r>
      <w:r w:rsidR="00D34CB9" w:rsidRPr="009D1F2C">
        <w:t xml:space="preserve"> sousední obce Oldřichov v</w:t>
      </w:r>
      <w:r w:rsidR="00C448AF">
        <w:t> </w:t>
      </w:r>
      <w:r w:rsidR="00D34CB9" w:rsidRPr="009D1F2C">
        <w:t>Hájích</w:t>
      </w:r>
      <w:r w:rsidR="00C448AF">
        <w:t>.</w:t>
      </w:r>
      <w:r w:rsidR="00D34CB9" w:rsidRPr="009D1F2C">
        <w:t xml:space="preserve"> </w:t>
      </w:r>
    </w:p>
    <w:p w14:paraId="649BF36A" w14:textId="77777777" w:rsidR="00D34CB9" w:rsidRPr="009D1F2C" w:rsidRDefault="001275EF">
      <w:pPr>
        <w:pStyle w:val="UPTextodraen0"/>
        <w:tabs>
          <w:tab w:val="left" w:pos="851"/>
        </w:tabs>
        <w:ind w:left="851" w:hanging="851"/>
      </w:pPr>
      <w:r>
        <w:lastRenderedPageBreak/>
        <w:t>Kontinuálně r</w:t>
      </w:r>
      <w:r w:rsidR="00D34CB9" w:rsidRPr="009D1F2C">
        <w:t xml:space="preserve">ozvíjet založený </w:t>
      </w:r>
      <w:r w:rsidR="00D34CB9" w:rsidRPr="009D1F2C">
        <w:rPr>
          <w:b/>
        </w:rPr>
        <w:t>kanalizační systém obce</w:t>
      </w:r>
      <w:r w:rsidR="00D34CB9" w:rsidRPr="009D1F2C">
        <w:t xml:space="preserve"> a napojit na něj maximální počet stabilizovaných i rozvojových zastavitelných ploch a ploch přestavby:</w:t>
      </w:r>
    </w:p>
    <w:p w14:paraId="4DD62510" w14:textId="77777777" w:rsidR="00D34CB9" w:rsidRPr="009D1F2C" w:rsidRDefault="001275EF" w:rsidP="009D1F2C">
      <w:pPr>
        <w:pStyle w:val="UPtextodraen"/>
        <w:tabs>
          <w:tab w:val="left" w:pos="851"/>
        </w:tabs>
        <w:ind w:left="851" w:hanging="851"/>
      </w:pPr>
      <w:r>
        <w:t xml:space="preserve">pro likvidaci </w:t>
      </w:r>
      <w:r w:rsidR="0064543E">
        <w:t>splaškových</w:t>
      </w:r>
      <w:r>
        <w:t xml:space="preserve"> vod v maximální míře využívat stávající</w:t>
      </w:r>
      <w:r w:rsidR="00D34CB9" w:rsidRPr="009D1F2C">
        <w:t xml:space="preserve"> rekonstruované </w:t>
      </w:r>
      <w:r w:rsidR="00D34CB9" w:rsidRPr="001275EF">
        <w:rPr>
          <w:b/>
        </w:rPr>
        <w:t>místní ČOV</w:t>
      </w:r>
      <w:r w:rsidR="00D34CB9" w:rsidRPr="009D1F2C">
        <w:t xml:space="preserve"> </w:t>
      </w:r>
      <w:r>
        <w:t>a nově připravovanou</w:t>
      </w:r>
      <w:r w:rsidR="00D34CB9" w:rsidRPr="009D1F2C">
        <w:t xml:space="preserve"> obecní </w:t>
      </w:r>
      <w:r w:rsidR="00D34CB9" w:rsidRPr="001275EF">
        <w:rPr>
          <w:b/>
        </w:rPr>
        <w:t>ČOV</w:t>
      </w:r>
      <w:r w:rsidR="00D34CB9" w:rsidRPr="009D1F2C">
        <w:t xml:space="preserve"> v lokalitě </w:t>
      </w:r>
      <w:proofErr w:type="gramStart"/>
      <w:r w:rsidR="00EC412D" w:rsidRPr="001275EF">
        <w:rPr>
          <w:b/>
        </w:rPr>
        <w:t>Ke</w:t>
      </w:r>
      <w:proofErr w:type="gramEnd"/>
      <w:r w:rsidR="00EC412D" w:rsidRPr="001275EF">
        <w:rPr>
          <w:b/>
        </w:rPr>
        <w:t xml:space="preserve"> Hřišti</w:t>
      </w:r>
      <w:r w:rsidR="00D34CB9" w:rsidRPr="009D1F2C">
        <w:t>,</w:t>
      </w:r>
    </w:p>
    <w:p w14:paraId="2B58C4CF" w14:textId="77777777" w:rsidR="00D34CB9" w:rsidRPr="009D1F2C" w:rsidRDefault="00D34CB9">
      <w:pPr>
        <w:pStyle w:val="UPtextodraen"/>
        <w:tabs>
          <w:tab w:val="left" w:pos="851"/>
        </w:tabs>
        <w:ind w:left="851" w:hanging="851"/>
      </w:pPr>
      <w:r w:rsidRPr="009D1F2C">
        <w:t xml:space="preserve">rozvíjet </w:t>
      </w:r>
      <w:r w:rsidRPr="009D1F2C">
        <w:rPr>
          <w:b/>
        </w:rPr>
        <w:t>kanalizační síť</w:t>
      </w:r>
      <w:r w:rsidRPr="009D1F2C">
        <w:t xml:space="preserve"> - systém tlakové kanalizace, v lokalitách s vhodnou konfigurací terénu i gravitační systém,</w:t>
      </w:r>
    </w:p>
    <w:p w14:paraId="0783058E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 xml:space="preserve">v okrajových územích, zejména v sídle Fojtka, přijmout taková technická opatření pro </w:t>
      </w:r>
      <w:r>
        <w:rPr>
          <w:b/>
        </w:rPr>
        <w:t>individuální čištění</w:t>
      </w:r>
      <w:r>
        <w:t xml:space="preserve"> </w:t>
      </w:r>
      <w:r>
        <w:rPr>
          <w:b/>
        </w:rPr>
        <w:t>splaškových vod</w:t>
      </w:r>
      <w:r>
        <w:t>, aby kvalita vypouštěných vyčištěných vod byla v souladu s platnou legislativou,</w:t>
      </w:r>
    </w:p>
    <w:p w14:paraId="4878CF9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</w:rPr>
        <w:t>srážkové vody</w:t>
      </w:r>
      <w:r>
        <w:t xml:space="preserve"> maximálně zasakovat v místě vzniku, zbylé regulovaně odvádět do vodotečí.</w:t>
      </w:r>
    </w:p>
    <w:p w14:paraId="5DC06D68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Kontinuálně rozvíjet </w:t>
      </w:r>
      <w:r>
        <w:rPr>
          <w:b/>
        </w:rPr>
        <w:t>energetické systémy</w:t>
      </w:r>
      <w:r>
        <w:t xml:space="preserve"> obce, kapacity a spolehlivost dodávek na stabilizovaných i rozvojových zastavitelných plochách: </w:t>
      </w:r>
    </w:p>
    <w:p w14:paraId="3A32064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kontinuálně rekonstruovat a rozvíjet </w:t>
      </w:r>
      <w:r>
        <w:rPr>
          <w:b/>
        </w:rPr>
        <w:t>rozvody VN</w:t>
      </w:r>
      <w:r>
        <w:t xml:space="preserve"> ve všech částech obce, doplnit systém </w:t>
      </w:r>
      <w:r>
        <w:rPr>
          <w:b/>
        </w:rPr>
        <w:t xml:space="preserve">trafostanic </w:t>
      </w:r>
      <w:r>
        <w:t>o nové,</w:t>
      </w:r>
    </w:p>
    <w:p w14:paraId="2C28717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udržovat a omezeně plošně rozvíjet na </w:t>
      </w:r>
      <w:proofErr w:type="gramStart"/>
      <w:r>
        <w:t>k.ú.</w:t>
      </w:r>
      <w:proofErr w:type="gramEnd"/>
      <w:r>
        <w:t xml:space="preserve"> Mníšek u Liberce </w:t>
      </w:r>
      <w:r>
        <w:rPr>
          <w:b/>
        </w:rPr>
        <w:t xml:space="preserve">plynovodní STL síť, </w:t>
      </w:r>
      <w:r>
        <w:t>sídlo Fojtka</w:t>
      </w:r>
      <w:r>
        <w:rPr>
          <w:b/>
        </w:rPr>
        <w:t xml:space="preserve"> plošně neplynofikovat</w:t>
      </w:r>
      <w:r>
        <w:t>.</w:t>
      </w:r>
    </w:p>
    <w:p w14:paraId="2694E21B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Vytvářet územní podmínky pro realizaci rozsáhlého </w:t>
      </w:r>
      <w:r>
        <w:rPr>
          <w:b/>
          <w:bCs/>
        </w:rPr>
        <w:t>programu úspor energie</w:t>
      </w:r>
      <w:r>
        <w:t xml:space="preserve"> v oblastech výrobních, distribučních a spotřebních systémů:</w:t>
      </w:r>
    </w:p>
    <w:p w14:paraId="38B2E86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preferovat </w:t>
      </w:r>
      <w:r>
        <w:rPr>
          <w:b/>
        </w:rPr>
        <w:t>alternativní zdroje</w:t>
      </w:r>
      <w:r>
        <w:t xml:space="preserve"> s přihlédnutím k požadavkům na eliminaci lokálních topenišť a využití potenciálu území (vodní energie, biomasa),</w:t>
      </w:r>
    </w:p>
    <w:p w14:paraId="428B3D11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preferovat výstavbu </w:t>
      </w:r>
      <w:r>
        <w:rPr>
          <w:b/>
        </w:rPr>
        <w:t>nízkoenergetických a pasivních</w:t>
      </w:r>
      <w:r>
        <w:t xml:space="preserve"> domů.</w:t>
      </w:r>
    </w:p>
    <w:p w14:paraId="72B29A1A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Podporovat a rozvíjet </w:t>
      </w:r>
      <w:r>
        <w:rPr>
          <w:b/>
        </w:rPr>
        <w:t>třídění domovního odpadu</w:t>
      </w:r>
      <w:r>
        <w:t>.</w:t>
      </w:r>
    </w:p>
    <w:p w14:paraId="48CECAFC" w14:textId="77777777" w:rsidR="00D34CB9" w:rsidRDefault="00D34CB9">
      <w:pPr>
        <w:pStyle w:val="UPA11NADPIS4"/>
        <w:tabs>
          <w:tab w:val="left" w:pos="0"/>
          <w:tab w:val="left" w:pos="851"/>
        </w:tabs>
        <w:ind w:left="0" w:firstLine="0"/>
      </w:pPr>
      <w:proofErr w:type="gramStart"/>
      <w:r>
        <w:t>b.2.2</w:t>
      </w:r>
      <w:proofErr w:type="gramEnd"/>
      <w:r>
        <w:tab/>
        <w:t>SOCIÁLNÍ PILÍŘ</w:t>
      </w:r>
    </w:p>
    <w:p w14:paraId="404E02FC" w14:textId="77777777" w:rsidR="00D34CB9" w:rsidRDefault="00D34CB9">
      <w:pPr>
        <w:pStyle w:val="UPA111NADPIS5"/>
        <w:tabs>
          <w:tab w:val="left" w:pos="23819"/>
        </w:tabs>
        <w:ind w:left="851" w:hanging="851"/>
      </w:pPr>
      <w:r>
        <w:tab/>
        <w:t>obyvatelstvo, bytový fond</w:t>
      </w:r>
    </w:p>
    <w:p w14:paraId="0BD5446F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Podporovat nárůst počtu obyvatelstva obce na orientační výhledovou velikost cca </w:t>
      </w:r>
      <w:r>
        <w:rPr>
          <w:b/>
        </w:rPr>
        <w:t>1 700 trvale bydlících obyvatel</w:t>
      </w:r>
      <w:r>
        <w:t xml:space="preserve"> k roku 2025 dosažitelnou na základě dosavadních příznivých trendů přirozené měny a migrace a na atraktivitě území obce. </w:t>
      </w:r>
    </w:p>
    <w:p w14:paraId="0FAF035C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Podle orientační výhledové velikosti obce v souvislostech s nároky na kvalitu bydlení, předpokládaný vývoj velikosti cenzové domácnosti zajistit </w:t>
      </w:r>
      <w:r>
        <w:rPr>
          <w:b/>
        </w:rPr>
        <w:t>rozvojové plochy pro bydlení</w:t>
      </w:r>
      <w:r>
        <w:t>.</w:t>
      </w:r>
    </w:p>
    <w:p w14:paraId="48209A44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Navázat na stoupající </w:t>
      </w:r>
      <w:r>
        <w:rPr>
          <w:b/>
          <w:bCs/>
        </w:rPr>
        <w:t>intenzitu nové bytové výstavby</w:t>
      </w:r>
      <w:r>
        <w:t xml:space="preserve"> v uplynulém období zvyšováním kvality nových záměrů využívajících atraktivní prostředí pro bydlení ve vazbě na přírodní zázemí.</w:t>
      </w:r>
    </w:p>
    <w:p w14:paraId="25CB053C" w14:textId="6695B2F2" w:rsidR="00D34CB9" w:rsidRPr="00501926" w:rsidRDefault="00D34CB9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 w:rsidRPr="00410559">
        <w:t xml:space="preserve">S </w:t>
      </w:r>
      <w:r w:rsidRPr="00501926">
        <w:t xml:space="preserve">ohledem na potenciál kvalitního obytného a rekreačního prostředí usilovat o zachování migrace do území obce </w:t>
      </w:r>
      <w:r w:rsidRPr="00501926">
        <w:rPr>
          <w:b/>
        </w:rPr>
        <w:t>nabídkou</w:t>
      </w:r>
      <w:r w:rsidRPr="00501926">
        <w:t xml:space="preserve"> zastavitelných ploch </w:t>
      </w:r>
      <w:r w:rsidRPr="00501926">
        <w:rPr>
          <w:b/>
        </w:rPr>
        <w:t>smíšených obytných</w:t>
      </w:r>
      <w:r w:rsidRPr="00501926">
        <w:t xml:space="preserve"> (B)</w:t>
      </w:r>
      <w:r w:rsidR="00CF2898">
        <w:t>:</w:t>
      </w:r>
      <w:r w:rsidRPr="00501926">
        <w:rPr>
          <w:bCs/>
        </w:rPr>
        <w:t xml:space="preserve"> </w:t>
      </w:r>
    </w:p>
    <w:p w14:paraId="7894A32A" w14:textId="515B74B2" w:rsidR="00D34CB9" w:rsidRPr="00142CA1" w:rsidRDefault="00C03116">
      <w:pPr>
        <w:pStyle w:val="UPtextodraen"/>
        <w:tabs>
          <w:tab w:val="left" w:pos="851"/>
        </w:tabs>
        <w:ind w:left="851" w:hanging="851"/>
      </w:pPr>
      <w:r>
        <w:t>i</w:t>
      </w:r>
      <w:r w:rsidR="00D34CB9" w:rsidRPr="00142CA1">
        <w:t xml:space="preserve">ntenzifikovat </w:t>
      </w:r>
      <w:r w:rsidR="00D34CB9" w:rsidRPr="00142CA1">
        <w:rPr>
          <w:b/>
        </w:rPr>
        <w:t>využití stabilizovaných ploch</w:t>
      </w:r>
      <w:r w:rsidR="00D34CB9" w:rsidRPr="00142CA1">
        <w:t xml:space="preserve"> smíšených obytných (B) v zastavěném území</w:t>
      </w:r>
      <w:r>
        <w:t>,</w:t>
      </w:r>
    </w:p>
    <w:p w14:paraId="79447053" w14:textId="4667B8D5" w:rsidR="00D34CB9" w:rsidRPr="00501926" w:rsidRDefault="00C03116">
      <w:pPr>
        <w:pStyle w:val="UPtextodraen"/>
        <w:tabs>
          <w:tab w:val="left" w:pos="851"/>
        </w:tabs>
        <w:ind w:left="851" w:hanging="851"/>
      </w:pPr>
      <w:r>
        <w:t>v</w:t>
      </w:r>
      <w:r w:rsidR="00D34CB9">
        <w:t> </w:t>
      </w:r>
      <w:r w:rsidR="00D34CB9">
        <w:rPr>
          <w:b/>
        </w:rPr>
        <w:t>plochách smíšených</w:t>
      </w:r>
      <w:r w:rsidR="00D34CB9">
        <w:t xml:space="preserve"> (C, A) využit potenciál pro novou výstavbu </w:t>
      </w:r>
      <w:r w:rsidR="00D34CB9" w:rsidRPr="00501926">
        <w:rPr>
          <w:b/>
        </w:rPr>
        <w:t>bytů</w:t>
      </w:r>
      <w:r w:rsidR="00D34CB9" w:rsidRPr="00501926">
        <w:t xml:space="preserve">. </w:t>
      </w:r>
    </w:p>
    <w:p w14:paraId="519619E9" w14:textId="4D94F55C" w:rsidR="00D34CB9" w:rsidRDefault="00D34CB9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 w:rsidRPr="00501926">
        <w:t xml:space="preserve">Podporovat sílící </w:t>
      </w:r>
      <w:r w:rsidRPr="00501926">
        <w:rPr>
          <w:b/>
          <w:bCs/>
        </w:rPr>
        <w:t>rekreační význam</w:t>
      </w:r>
      <w:r w:rsidRPr="00501926">
        <w:t xml:space="preserve"> obce založený na využití mimořádně příznivých přírodních podmínek pro cestovní ruch – potenciál Jizerských hor, rozšířením </w:t>
      </w:r>
      <w:r w:rsidRPr="00501926">
        <w:rPr>
          <w:bCs/>
        </w:rPr>
        <w:t xml:space="preserve">rekreačních kapacit o </w:t>
      </w:r>
      <w:r w:rsidR="009F5660">
        <w:rPr>
          <w:b/>
          <w:bCs/>
        </w:rPr>
        <w:t xml:space="preserve">stavby </w:t>
      </w:r>
      <w:r w:rsidRPr="00501926">
        <w:rPr>
          <w:b/>
          <w:bCs/>
        </w:rPr>
        <w:t>individuální rodinné</w:t>
      </w:r>
      <w:r w:rsidRPr="00501926">
        <w:rPr>
          <w:bCs/>
        </w:rPr>
        <w:t xml:space="preserve"> </w:t>
      </w:r>
      <w:r w:rsidRPr="00501926">
        <w:rPr>
          <w:b/>
          <w:bCs/>
        </w:rPr>
        <w:t>rekreace</w:t>
      </w:r>
      <w:r w:rsidRPr="00501926">
        <w:rPr>
          <w:bCs/>
        </w:rPr>
        <w:t>, při zachování</w:t>
      </w:r>
      <w:r>
        <w:rPr>
          <w:bCs/>
        </w:rPr>
        <w:t xml:space="preserve"> </w:t>
      </w:r>
      <w:r>
        <w:t>architektonické kvality jednotlivých objektů i celkové urbanistické struktury obce v propojení s krajinou.</w:t>
      </w:r>
    </w:p>
    <w:p w14:paraId="066CDFEE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Veřejnou infrastrukturu a veškeré jevy vázané na tzv. uživatele území dimenzovat na denní přítomné obyvatelstvo v počtu cca </w:t>
      </w:r>
      <w:r>
        <w:rPr>
          <w:b/>
        </w:rPr>
        <w:t>2 200 – 2 350 potenciálních uživatelů území</w:t>
      </w:r>
      <w:r>
        <w:t>.</w:t>
      </w:r>
    </w:p>
    <w:p w14:paraId="142A8AF0" w14:textId="77777777" w:rsidR="00C03116" w:rsidRDefault="00C03116" w:rsidP="00C03116">
      <w:pPr>
        <w:pStyle w:val="UPTextodraen0"/>
        <w:numPr>
          <w:ilvl w:val="0"/>
          <w:numId w:val="0"/>
        </w:numPr>
        <w:tabs>
          <w:tab w:val="left" w:pos="851"/>
        </w:tabs>
        <w:ind w:left="1277"/>
      </w:pPr>
    </w:p>
    <w:p w14:paraId="3F20DE92" w14:textId="77777777" w:rsidR="00C03116" w:rsidRDefault="00C03116" w:rsidP="00C03116">
      <w:pPr>
        <w:pStyle w:val="UPTextodraen0"/>
        <w:numPr>
          <w:ilvl w:val="0"/>
          <w:numId w:val="0"/>
        </w:numPr>
        <w:tabs>
          <w:tab w:val="left" w:pos="851"/>
        </w:tabs>
        <w:ind w:left="1277"/>
      </w:pPr>
    </w:p>
    <w:p w14:paraId="6B076885" w14:textId="77777777" w:rsidR="00C03116" w:rsidRDefault="00C03116" w:rsidP="00C03116">
      <w:pPr>
        <w:pStyle w:val="UPTextodraen0"/>
        <w:numPr>
          <w:ilvl w:val="0"/>
          <w:numId w:val="0"/>
        </w:numPr>
        <w:tabs>
          <w:tab w:val="left" w:pos="851"/>
        </w:tabs>
        <w:ind w:left="1277"/>
      </w:pPr>
    </w:p>
    <w:p w14:paraId="79076DD4" w14:textId="77777777" w:rsidR="00D34CB9" w:rsidRDefault="00D34CB9">
      <w:pPr>
        <w:pStyle w:val="UPA111NADPIS5"/>
      </w:pPr>
      <w:r>
        <w:lastRenderedPageBreak/>
        <w:t>občanské VYBAVENÍ</w:t>
      </w:r>
    </w:p>
    <w:p w14:paraId="2D0D4C76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Občanské vybavení</w:t>
      </w:r>
      <w:r>
        <w:t xml:space="preserve"> rozvíjet na stávajících a navržených plochách smíšených (C, A) i monofunkčních (O, S, H), určených pro rozvoj občanského vybavení v závislosti na skutečných potřebách obyvatelstva v souladu s dosaženým stupněm hospodářského a sociálního rozvoje. Územně podporovat dostupnost a zkvalitňování zejména </w:t>
      </w:r>
      <w:r>
        <w:rPr>
          <w:b/>
        </w:rPr>
        <w:t xml:space="preserve">veřejných služeb a </w:t>
      </w:r>
      <w:proofErr w:type="spellStart"/>
      <w:r>
        <w:rPr>
          <w:b/>
        </w:rPr>
        <w:t>turisticko</w:t>
      </w:r>
      <w:proofErr w:type="spellEnd"/>
      <w:r>
        <w:rPr>
          <w:b/>
        </w:rPr>
        <w:t xml:space="preserve"> rekreačních služeb</w:t>
      </w:r>
      <w:r>
        <w:t xml:space="preserve"> a s tím související základní a doprovodné infrastruktury.</w:t>
      </w:r>
    </w:p>
    <w:p w14:paraId="723B1AD0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Umísťováním zařízení občanského vybavení do centrální části obce posilovat její význam, zejména využít </w:t>
      </w:r>
      <w:r>
        <w:rPr>
          <w:b/>
        </w:rPr>
        <w:t>plochy „</w:t>
      </w:r>
      <w:proofErr w:type="spellStart"/>
      <w:r>
        <w:rPr>
          <w:b/>
        </w:rPr>
        <w:t>Linety</w:t>
      </w:r>
      <w:proofErr w:type="spellEnd"/>
      <w:r>
        <w:rPr>
          <w:b/>
        </w:rPr>
        <w:t xml:space="preserve">“, </w:t>
      </w:r>
      <w:r>
        <w:t xml:space="preserve">doplňovat proluky podél ulic </w:t>
      </w:r>
      <w:r>
        <w:rPr>
          <w:b/>
        </w:rPr>
        <w:t>Liberecké a Frýdlantské.</w:t>
      </w:r>
    </w:p>
    <w:p w14:paraId="6080967F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Vytvářet územní podmínky pro vznik </w:t>
      </w:r>
      <w:r>
        <w:rPr>
          <w:b/>
        </w:rPr>
        <w:t xml:space="preserve">lokálního centra </w:t>
      </w:r>
      <w:r>
        <w:t>se základní vybaveností v sídle Fojtka.</w:t>
      </w:r>
    </w:p>
    <w:p w14:paraId="401A6692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Dosáhnout flexibilního rozvoje, posílení různorodosti, územní vyváženosti a dostupnosti základního </w:t>
      </w:r>
      <w:r>
        <w:rPr>
          <w:b/>
        </w:rPr>
        <w:t>občanského vybavení</w:t>
      </w:r>
      <w:r>
        <w:t xml:space="preserve"> umisťováním zařízení i do ploch smíšených obytných.</w:t>
      </w:r>
    </w:p>
    <w:p w14:paraId="4FDDC01C" w14:textId="77777777" w:rsidR="00142CA1" w:rsidRPr="00501926" w:rsidRDefault="00142CA1">
      <w:pPr>
        <w:pStyle w:val="UPTextodraen0"/>
        <w:tabs>
          <w:tab w:val="left" w:pos="851"/>
        </w:tabs>
        <w:ind w:left="851" w:hanging="851"/>
      </w:pPr>
      <w:r w:rsidRPr="00501926">
        <w:t xml:space="preserve">V rámci stabilizovaných ploch občanského vybavení – sport vytvářet podmínky pro zkvalitňování a </w:t>
      </w:r>
      <w:r w:rsidRPr="00501926">
        <w:rPr>
          <w:b/>
        </w:rPr>
        <w:t>rozvoj sportovně rekreačních zařízení</w:t>
      </w:r>
      <w:r w:rsidRPr="00501926">
        <w:t xml:space="preserve">. </w:t>
      </w:r>
    </w:p>
    <w:p w14:paraId="091FE08C" w14:textId="77777777" w:rsidR="00501926" w:rsidRDefault="00501926" w:rsidP="00501926">
      <w:pPr>
        <w:pStyle w:val="UPA111NADPIS5"/>
        <w:tabs>
          <w:tab w:val="left" w:pos="851"/>
          <w:tab w:val="left" w:pos="23819"/>
        </w:tabs>
        <w:ind w:left="851" w:hanging="851"/>
      </w:pPr>
      <w:r>
        <w:tab/>
        <w:t>bezpečnost</w:t>
      </w:r>
    </w:p>
    <w:p w14:paraId="26F5FD54" w14:textId="77777777" w:rsidR="00501926" w:rsidRDefault="00501926" w:rsidP="00501926">
      <w:pPr>
        <w:pStyle w:val="UPTextodraen0"/>
        <w:tabs>
          <w:tab w:val="left" w:pos="851"/>
        </w:tabs>
        <w:ind w:left="851" w:hanging="851"/>
        <w:rPr>
          <w:szCs w:val="24"/>
        </w:rPr>
      </w:pPr>
      <w:r>
        <w:t xml:space="preserve">Zabránit další urbanizaci </w:t>
      </w:r>
      <w:r>
        <w:rPr>
          <w:b/>
        </w:rPr>
        <w:t>inundačních území</w:t>
      </w:r>
      <w:r>
        <w:t xml:space="preserve">, koordinovat realizaci </w:t>
      </w:r>
      <w:r>
        <w:rPr>
          <w:b/>
        </w:rPr>
        <w:t>protipovodňových opatření</w:t>
      </w:r>
      <w:r>
        <w:t xml:space="preserve"> na Jeřici a jejích přítocích v rámci vymezeného protipovodňového koridoru,</w:t>
      </w:r>
    </w:p>
    <w:p w14:paraId="46044845" w14:textId="77777777" w:rsidR="00501926" w:rsidRDefault="00501926" w:rsidP="00501926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szCs w:val="24"/>
        </w:rPr>
        <w:t>následovat dříve realizovaná protipovodňová opatření - vodní dílo Fojtka - realizací dalších záměrů – zkapacitnění koryt Jeřice a jejích přítoků, zvýšení průtočnosti mostů a postupné uvolňování záplavového území od nevhodné zástavby</w:t>
      </w:r>
      <w:r>
        <w:t>.</w:t>
      </w:r>
    </w:p>
    <w:p w14:paraId="2D556738" w14:textId="77777777" w:rsidR="00501926" w:rsidRDefault="00D34CB9">
      <w:pPr>
        <w:pStyle w:val="UPA111NADPIS5"/>
        <w:tabs>
          <w:tab w:val="left" w:pos="23819"/>
        </w:tabs>
        <w:ind w:left="851" w:hanging="851"/>
      </w:pPr>
      <w:r>
        <w:tab/>
      </w:r>
      <w:r w:rsidR="00501926">
        <w:t>KULTURNÍ HODNOTY</w:t>
      </w:r>
    </w:p>
    <w:p w14:paraId="40659541" w14:textId="77777777" w:rsidR="00D34CB9" w:rsidRDefault="00D34CB9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>
        <w:t xml:space="preserve">Na území obce respektovat </w:t>
      </w:r>
      <w:r>
        <w:rPr>
          <w:b/>
        </w:rPr>
        <w:t xml:space="preserve">nemovité kulturní památky </w:t>
      </w:r>
      <w:r>
        <w:t>zapsané do Ústředního seznamu nemovitých a movitých kulturních památek.</w:t>
      </w:r>
    </w:p>
    <w:p w14:paraId="141BA426" w14:textId="77777777" w:rsidR="00D34CB9" w:rsidRDefault="00D34CB9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>
        <w:t xml:space="preserve">Respektovat </w:t>
      </w:r>
      <w:r>
        <w:rPr>
          <w:b/>
          <w:bCs/>
        </w:rPr>
        <w:t>rostlou stavební strukturu</w:t>
      </w:r>
      <w:r>
        <w:t xml:space="preserve"> zastavěného území obce, jejíž výrazný genius loci je založený na dlouhodobém pozvolném stavebním vývoji odehrávajícím se podél vodních toků Jeřice, </w:t>
      </w:r>
      <w:proofErr w:type="spellStart"/>
      <w:r>
        <w:t>Fojtky</w:t>
      </w:r>
      <w:proofErr w:type="spellEnd"/>
      <w:r>
        <w:t xml:space="preserve"> a jejich přítoků, s uspořádáním více či méně rozptýlené zástavby podél místních komunikací a prolnutou enklávami zeleně.</w:t>
      </w:r>
    </w:p>
    <w:p w14:paraId="03750EDD" w14:textId="77777777" w:rsidR="00D34CB9" w:rsidRDefault="00D34CB9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>
        <w:t xml:space="preserve">Při umisťování a rekonstrukci staveb zohlednit atributy </w:t>
      </w:r>
      <w:r>
        <w:rPr>
          <w:b/>
          <w:bCs/>
        </w:rPr>
        <w:t>oblasti Krajiny podstávkových domů,</w:t>
      </w:r>
      <w:r>
        <w:t xml:space="preserve"> podoblasti Frýdlantsko, která je charakteristická typickým domem hrázděným často také roubeným s charakteristickou podstávkou:</w:t>
      </w:r>
    </w:p>
    <w:p w14:paraId="3CC7EB95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>u historických objektů se obecně požaduje zachování původní hmoty a architektonického výrazu.</w:t>
      </w:r>
    </w:p>
    <w:p w14:paraId="5CA58EEA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Jako </w:t>
      </w:r>
      <w:r>
        <w:rPr>
          <w:b/>
        </w:rPr>
        <w:t>architektonicky cenné stavby</w:t>
      </w:r>
      <w:r>
        <w:t xml:space="preserve"> respektovat:</w:t>
      </w:r>
    </w:p>
    <w:p w14:paraId="56689467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>venkovské domy:</w:t>
      </w:r>
    </w:p>
    <w:p w14:paraId="051214C1" w14:textId="6BBAA6AA" w:rsidR="00D34CB9" w:rsidRDefault="00D34CB9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>
        <w:t xml:space="preserve">Mníšek </w:t>
      </w:r>
      <w:r>
        <w:tab/>
      </w:r>
      <w:proofErr w:type="gramStart"/>
      <w:r>
        <w:t>č.p.</w:t>
      </w:r>
      <w:proofErr w:type="gramEnd"/>
      <w:r>
        <w:t xml:space="preserve"> 2, 19, 22, 25, 28, 43, 47, 75, 90, 129, 162, 175,177, 224, 234,246,</w:t>
      </w:r>
    </w:p>
    <w:p w14:paraId="21B2E1B8" w14:textId="77777777" w:rsidR="00D34CB9" w:rsidRDefault="00D34CB9">
      <w:pPr>
        <w:pStyle w:val="UPtextodraen"/>
        <w:numPr>
          <w:ilvl w:val="0"/>
          <w:numId w:val="0"/>
        </w:numPr>
        <w:suppressAutoHyphens w:val="0"/>
        <w:spacing w:before="20"/>
      </w:pPr>
      <w:r>
        <w:tab/>
      </w:r>
      <w:r>
        <w:tab/>
      </w:r>
      <w:r>
        <w:tab/>
      </w:r>
      <w:proofErr w:type="spellStart"/>
      <w:proofErr w:type="gramStart"/>
      <w:r>
        <w:t>č.e</w:t>
      </w:r>
      <w:proofErr w:type="spellEnd"/>
      <w:r>
        <w:t>.</w:t>
      </w:r>
      <w:proofErr w:type="gramEnd"/>
      <w:r>
        <w:t xml:space="preserve"> 29, 31, 32, 33, 34, 42, 43, 44, 46, 47, 48, 50, 58, </w:t>
      </w:r>
    </w:p>
    <w:p w14:paraId="668A0CC2" w14:textId="514BCB72" w:rsidR="00D34CB9" w:rsidRDefault="00D34CB9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>
        <w:t xml:space="preserve">Fojtka </w:t>
      </w:r>
      <w:r>
        <w:tab/>
      </w:r>
      <w:proofErr w:type="gramStart"/>
      <w:r>
        <w:t>č.p.</w:t>
      </w:r>
      <w:proofErr w:type="gramEnd"/>
      <w:r>
        <w:t xml:space="preserve"> 39, 46, 63, 66, 93, 114,</w:t>
      </w:r>
    </w:p>
    <w:p w14:paraId="5918622A" w14:textId="77777777" w:rsidR="00D34CB9" w:rsidRDefault="00D34CB9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spacing w:before="20"/>
      </w:pPr>
      <w:r>
        <w:tab/>
      </w:r>
      <w:r>
        <w:tab/>
      </w:r>
      <w:r>
        <w:tab/>
      </w:r>
      <w:proofErr w:type="spellStart"/>
      <w:proofErr w:type="gramStart"/>
      <w:r>
        <w:t>č.e</w:t>
      </w:r>
      <w:proofErr w:type="spellEnd"/>
      <w:r>
        <w:t>.</w:t>
      </w:r>
      <w:proofErr w:type="gramEnd"/>
      <w:r>
        <w:t xml:space="preserve"> 3, 8, 15, 20, 22, 26, 31, 35, 36, 45, 46, 61, 62, 65, 73, 78,</w:t>
      </w:r>
    </w:p>
    <w:p w14:paraId="177AD07C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>městské domy:</w:t>
      </w:r>
    </w:p>
    <w:p w14:paraId="5D9CD5C0" w14:textId="77777777" w:rsidR="00D34CB9" w:rsidRDefault="00D34CB9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>
        <w:t xml:space="preserve">Mníšek </w:t>
      </w:r>
      <w:r>
        <w:tab/>
      </w:r>
      <w:proofErr w:type="gramStart"/>
      <w:r>
        <w:t>č.p.</w:t>
      </w:r>
      <w:proofErr w:type="gramEnd"/>
      <w:r>
        <w:t xml:space="preserve"> 241, 245, </w:t>
      </w:r>
    </w:p>
    <w:p w14:paraId="64C10322" w14:textId="77777777" w:rsidR="00D34CB9" w:rsidRDefault="00D34CB9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>
        <w:t xml:space="preserve">Fojtka </w:t>
      </w:r>
      <w:r>
        <w:tab/>
      </w:r>
      <w:proofErr w:type="gramStart"/>
      <w:r>
        <w:t>č.p.</w:t>
      </w:r>
      <w:proofErr w:type="gramEnd"/>
      <w:r>
        <w:t xml:space="preserve"> 69, </w:t>
      </w:r>
    </w:p>
    <w:p w14:paraId="5BA22E21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 xml:space="preserve">další architektonicky cenné stavby: </w:t>
      </w:r>
    </w:p>
    <w:p w14:paraId="45851072" w14:textId="77777777" w:rsidR="008752F6" w:rsidRDefault="00D34CB9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>
        <w:t>industriální stavb</w:t>
      </w:r>
      <w:r w:rsidR="008752F6">
        <w:t>y</w:t>
      </w:r>
      <w:r>
        <w:t xml:space="preserve">: </w:t>
      </w:r>
    </w:p>
    <w:p w14:paraId="02AC0482" w14:textId="77777777" w:rsidR="009D4A47" w:rsidRDefault="009D4A47" w:rsidP="009D4A47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 w:rsidRPr="009D4A47">
        <w:t xml:space="preserve">Mníšek </w:t>
      </w:r>
      <w:r w:rsidRPr="009D4A47">
        <w:tab/>
      </w:r>
      <w:proofErr w:type="gramStart"/>
      <w:r w:rsidRPr="009D4A47">
        <w:t>č.p.</w:t>
      </w:r>
      <w:proofErr w:type="gramEnd"/>
      <w:r w:rsidRPr="009D4A47">
        <w:t xml:space="preserve"> 37, 150 (komanditní společnost J.G. </w:t>
      </w:r>
      <w:proofErr w:type="spellStart"/>
      <w:r w:rsidRPr="009D4A47">
        <w:t>Heusser</w:t>
      </w:r>
      <w:proofErr w:type="spellEnd"/>
      <w:r w:rsidRPr="009D4A47">
        <w:t>)</w:t>
      </w:r>
    </w:p>
    <w:p w14:paraId="77D08EB6" w14:textId="71C5C0B5" w:rsidR="00D34CB9" w:rsidRDefault="00D34CB9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 w:rsidRPr="009D4A47">
        <w:t xml:space="preserve">Fojtka </w:t>
      </w:r>
      <w:r w:rsidR="008752F6" w:rsidRPr="009D4A47">
        <w:tab/>
      </w:r>
      <w:proofErr w:type="gramStart"/>
      <w:r w:rsidRPr="009D4A47">
        <w:t>č.p.</w:t>
      </w:r>
      <w:proofErr w:type="gramEnd"/>
      <w:r w:rsidRPr="009D4A47">
        <w:t xml:space="preserve"> </w:t>
      </w:r>
      <w:r w:rsidR="009D4A47" w:rsidRPr="009D4A47">
        <w:t>3 (kovovýroba),</w:t>
      </w:r>
      <w:r w:rsidR="009D4A47">
        <w:t xml:space="preserve"> </w:t>
      </w:r>
      <w:r>
        <w:t>147 (Simonova přádelna),</w:t>
      </w:r>
    </w:p>
    <w:p w14:paraId="1FEFE200" w14:textId="42E92E39" w:rsidR="009D4A47" w:rsidRDefault="00D34CB9" w:rsidP="009D4A47">
      <w:pPr>
        <w:pStyle w:val="UPtextodraen"/>
        <w:numPr>
          <w:ilvl w:val="0"/>
          <w:numId w:val="0"/>
        </w:numPr>
        <w:suppressAutoHyphens w:val="0"/>
        <w:spacing w:before="20"/>
        <w:ind w:left="1701" w:hanging="850"/>
      </w:pPr>
      <w:r>
        <w:t>technické stavby: těleso hráze vodní nádrže Fojtka, propustek pod železniční tratí</w:t>
      </w:r>
      <w:r w:rsidR="008752F6" w:rsidRPr="009D4A47">
        <w:t xml:space="preserve">, </w:t>
      </w:r>
      <w:r w:rsidR="009D4A47" w:rsidRPr="009D4A47">
        <w:t>silniční klenutý most přes Jeřici, patrová výpravní budova</w:t>
      </w:r>
      <w:r w:rsidR="00900475">
        <w:t xml:space="preserve"> žel. stanice (</w:t>
      </w:r>
      <w:proofErr w:type="gramStart"/>
      <w:r w:rsidR="009D4A47" w:rsidRPr="009D4A47">
        <w:t>č.p.</w:t>
      </w:r>
      <w:proofErr w:type="gramEnd"/>
      <w:r w:rsidR="009D4A47" w:rsidRPr="009D4A47">
        <w:t xml:space="preserve"> 19</w:t>
      </w:r>
      <w:r w:rsidR="00900475">
        <w:t>3)</w:t>
      </w:r>
      <w:r w:rsidR="009D4A47" w:rsidRPr="009D4A47">
        <w:t>, žel</w:t>
      </w:r>
      <w:r w:rsidR="00900475">
        <w:t>ezniční</w:t>
      </w:r>
      <w:r w:rsidR="009D4A47">
        <w:t xml:space="preserve"> skladiště </w:t>
      </w:r>
      <w:r w:rsidR="00900475">
        <w:t>(</w:t>
      </w:r>
      <w:proofErr w:type="spellStart"/>
      <w:r w:rsidR="009D4A47">
        <w:t>č.p</w:t>
      </w:r>
      <w:proofErr w:type="spellEnd"/>
      <w:r w:rsidR="009D4A47">
        <w:t xml:space="preserve"> 19</w:t>
      </w:r>
      <w:r w:rsidR="00900475">
        <w:t>2)</w:t>
      </w:r>
      <w:r w:rsidR="009D4A47">
        <w:t>, strážní domek,</w:t>
      </w:r>
    </w:p>
    <w:p w14:paraId="70DF25AB" w14:textId="16419C39" w:rsidR="00F90DC1" w:rsidRDefault="00F90DC1">
      <w:pPr>
        <w:pStyle w:val="UPtextodraen"/>
        <w:numPr>
          <w:ilvl w:val="0"/>
          <w:numId w:val="0"/>
        </w:numPr>
        <w:suppressAutoHyphens w:val="0"/>
        <w:spacing w:before="20"/>
        <w:ind w:firstLine="851"/>
      </w:pPr>
      <w:r>
        <w:t>drobné sakrální stavby: křížky, boží muka</w:t>
      </w:r>
      <w:r w:rsidR="00C03116">
        <w:t>.</w:t>
      </w:r>
    </w:p>
    <w:p w14:paraId="3BB5075C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lastRenderedPageBreak/>
        <w:t xml:space="preserve">Respektovat území s vyšší pravděpodobností výskytu </w:t>
      </w:r>
      <w:r>
        <w:rPr>
          <w:b/>
          <w:bCs/>
        </w:rPr>
        <w:t>archeologických nálezů</w:t>
      </w:r>
      <w:r>
        <w:t xml:space="preserve"> ÚAN II.: areál vsi s kostelem sv. Mikuláše Mníšek, areál vsi Fojtka, areál vsi </w:t>
      </w:r>
      <w:proofErr w:type="spellStart"/>
      <w:r>
        <w:t>Filipov</w:t>
      </w:r>
      <w:proofErr w:type="spellEnd"/>
      <w:r>
        <w:t xml:space="preserve">, areál vsi Mlýnice. </w:t>
      </w:r>
    </w:p>
    <w:p w14:paraId="2AE8202D" w14:textId="77777777" w:rsidR="00D34CB9" w:rsidRDefault="00D34CB9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>
        <w:t xml:space="preserve">Respektovat </w:t>
      </w:r>
      <w:r>
        <w:rPr>
          <w:b/>
          <w:bCs/>
        </w:rPr>
        <w:t>pomníčky</w:t>
      </w:r>
      <w:r>
        <w:t xml:space="preserve"> rozeseté po celých Jizerských horách a tvořící jako jejich ojedinělý fenomén místa významných událostí a </w:t>
      </w:r>
      <w:r>
        <w:rPr>
          <w:b/>
        </w:rPr>
        <w:t>válečné památníky a pietní místa</w:t>
      </w:r>
      <w:r>
        <w:t xml:space="preserve">. </w:t>
      </w:r>
    </w:p>
    <w:p w14:paraId="26272A54" w14:textId="77777777" w:rsidR="00D34CB9" w:rsidRDefault="00D34CB9">
      <w:pPr>
        <w:pStyle w:val="UPA11NADPIS4"/>
      </w:pPr>
      <w:proofErr w:type="gramStart"/>
      <w:r>
        <w:t>b.2.3</w:t>
      </w:r>
      <w:proofErr w:type="gramEnd"/>
      <w:r>
        <w:tab/>
        <w:t>ENVIRONMENTÁLNÍ PILÍŘ</w:t>
      </w:r>
    </w:p>
    <w:p w14:paraId="478F9309" w14:textId="77777777" w:rsidR="00D34CB9" w:rsidRDefault="00D34CB9">
      <w:pPr>
        <w:pStyle w:val="UPA111NADPIS5"/>
        <w:tabs>
          <w:tab w:val="left" w:pos="23819"/>
        </w:tabs>
        <w:ind w:left="851" w:hanging="851"/>
      </w:pPr>
      <w:r>
        <w:tab/>
        <w:t>geologie</w:t>
      </w:r>
    </w:p>
    <w:p w14:paraId="6A0894C9" w14:textId="77777777" w:rsidR="00D34CB9" w:rsidRDefault="00D34CB9">
      <w:pPr>
        <w:pStyle w:val="UPTextodraen0"/>
        <w:tabs>
          <w:tab w:val="left" w:pos="851"/>
        </w:tabs>
        <w:spacing w:before="60"/>
        <w:ind w:left="851" w:hanging="851"/>
      </w:pPr>
      <w:r>
        <w:rPr>
          <w:bCs/>
        </w:rPr>
        <w:t>Neobnovovat těžbu žuly na katastrálním území Fojtka.</w:t>
      </w:r>
    </w:p>
    <w:p w14:paraId="6640DF06" w14:textId="77777777" w:rsidR="00D34CB9" w:rsidRDefault="00D34CB9">
      <w:pPr>
        <w:pStyle w:val="UPA111NADPIS5"/>
        <w:tabs>
          <w:tab w:val="left" w:pos="851"/>
          <w:tab w:val="left" w:pos="23819"/>
        </w:tabs>
        <w:ind w:left="851" w:hanging="851"/>
      </w:pPr>
      <w:r>
        <w:tab/>
        <w:t>hydrologie a klimatologie</w:t>
      </w:r>
    </w:p>
    <w:p w14:paraId="61B8DA9F" w14:textId="77777777" w:rsidR="00D34CB9" w:rsidRDefault="00D34CB9">
      <w:pPr>
        <w:pStyle w:val="UPTextodraen0"/>
        <w:tabs>
          <w:tab w:val="left" w:pos="851"/>
        </w:tabs>
        <w:spacing w:before="40"/>
        <w:ind w:left="851" w:hanging="851"/>
      </w:pPr>
      <w:r>
        <w:t xml:space="preserve">Respektovat omezující význam </w:t>
      </w:r>
      <w:r>
        <w:rPr>
          <w:b/>
          <w:bCs/>
        </w:rPr>
        <w:t>CHOPAV Jizerské hory</w:t>
      </w:r>
      <w:r>
        <w:t xml:space="preserve"> pro budoucí urbanizaci.</w:t>
      </w:r>
    </w:p>
    <w:p w14:paraId="0BA7DFC1" w14:textId="77777777" w:rsidR="00D34CB9" w:rsidRDefault="00D34CB9">
      <w:pPr>
        <w:pStyle w:val="UPTextodraen0"/>
        <w:tabs>
          <w:tab w:val="left" w:pos="851"/>
        </w:tabs>
        <w:spacing w:before="40"/>
        <w:ind w:left="851" w:hanging="851"/>
      </w:pPr>
      <w:r>
        <w:t xml:space="preserve">Posilovat význam </w:t>
      </w:r>
      <w:r>
        <w:rPr>
          <w:b/>
          <w:bCs/>
        </w:rPr>
        <w:t xml:space="preserve">vodních ploch a toků </w:t>
      </w:r>
      <w:r>
        <w:rPr>
          <w:bCs/>
        </w:rPr>
        <w:t>včetně ploch zeleně</w:t>
      </w:r>
      <w:r>
        <w:t>, které tvoří základ kostry nezastavitelných pásů pronikajících do zastavěného území z volné krajiny.</w:t>
      </w:r>
    </w:p>
    <w:p w14:paraId="423FA85C" w14:textId="77777777" w:rsidR="00D34CB9" w:rsidRDefault="00D34CB9">
      <w:pPr>
        <w:pStyle w:val="UPA111NADPIS5"/>
        <w:tabs>
          <w:tab w:val="left" w:pos="23819"/>
        </w:tabs>
        <w:ind w:left="851" w:hanging="851"/>
      </w:pPr>
      <w:r>
        <w:tab/>
        <w:t>půdní fond a půdní podmínky</w:t>
      </w:r>
    </w:p>
    <w:p w14:paraId="1F2AA292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Zemědělské hospodaření na </w:t>
      </w:r>
      <w:r>
        <w:rPr>
          <w:b/>
        </w:rPr>
        <w:t>plochách zemědělských</w:t>
      </w:r>
      <w:r>
        <w:t xml:space="preserve"> směřovat k ochraně a údržbě krajiny:</w:t>
      </w:r>
    </w:p>
    <w:p w14:paraId="41AB8A0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místní přírodní podmínky a dislokace zemědělských pozemků poskytují územně diferencovaný prostor pro </w:t>
      </w:r>
      <w:r>
        <w:rPr>
          <w:b/>
        </w:rPr>
        <w:t>rostlinnou i</w:t>
      </w:r>
      <w:r>
        <w:t xml:space="preserve"> </w:t>
      </w:r>
      <w:r>
        <w:rPr>
          <w:b/>
        </w:rPr>
        <w:t>živočišnou výrobu</w:t>
      </w:r>
      <w:r>
        <w:t xml:space="preserve"> tradičních i netradičních forem,</w:t>
      </w:r>
    </w:p>
    <w:p w14:paraId="6CDA8029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</w:pPr>
      <w:r>
        <w:t xml:space="preserve">zemědělskou výrobu orientovat především na zachování alespoň extenzivní údržby ploch i za cenu nezužitkování biomasy – </w:t>
      </w:r>
      <w:r>
        <w:rPr>
          <w:b/>
        </w:rPr>
        <w:t>údržbu krajiny,</w:t>
      </w:r>
    </w:p>
    <w:p w14:paraId="15739464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  <w:rPr>
          <w:b/>
        </w:rPr>
      </w:pPr>
      <w:r w:rsidRPr="00914270">
        <w:rPr>
          <w:b/>
        </w:rPr>
        <w:t>nepovolovat</w:t>
      </w:r>
      <w:r>
        <w:t xml:space="preserve"> na území CHKO JH pěstování biomasy a </w:t>
      </w:r>
      <w:proofErr w:type="spellStart"/>
      <w:r>
        <w:t>rychlerostoucích</w:t>
      </w:r>
      <w:proofErr w:type="spellEnd"/>
      <w:r>
        <w:t xml:space="preserve"> dřevin </w:t>
      </w:r>
      <w:r>
        <w:rPr>
          <w:b/>
        </w:rPr>
        <w:t>nepůvodních druhů</w:t>
      </w:r>
      <w:r>
        <w:t xml:space="preserve"> pro energetické účely,</w:t>
      </w:r>
    </w:p>
    <w:p w14:paraId="0E107E99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</w:pPr>
      <w:r>
        <w:rPr>
          <w:b/>
        </w:rPr>
        <w:t>ubývání volné krajiny</w:t>
      </w:r>
      <w:r>
        <w:t xml:space="preserve"> a půdního fondu na úkor zástavby regulovat respektováním režimu vymezených ploch funkčního využití se zohledněním podmínek ochrany přírody a krajiny a za respektování souhrnných plošných požadavků urbanistického řešení na zábor ZPF a PUPFL,</w:t>
      </w:r>
    </w:p>
    <w:p w14:paraId="29D564E3" w14:textId="77777777" w:rsidR="00D34CB9" w:rsidRDefault="00D34CB9">
      <w:pPr>
        <w:pStyle w:val="UPtextodraen"/>
        <w:tabs>
          <w:tab w:val="left" w:pos="851"/>
        </w:tabs>
        <w:spacing w:before="0"/>
        <w:ind w:left="851" w:hanging="851"/>
        <w:rPr>
          <w:bCs/>
        </w:rPr>
      </w:pPr>
      <w:r>
        <w:t>pouze v odůvodněných případech využívat pro zastavitelné plochy</w:t>
      </w:r>
      <w:r>
        <w:rPr>
          <w:b/>
          <w:bCs/>
        </w:rPr>
        <w:t xml:space="preserve"> zemědělské pozemky I. a II. třídy ochrany ZPF</w:t>
      </w:r>
      <w:r>
        <w:t>.</w:t>
      </w:r>
    </w:p>
    <w:p w14:paraId="7A8C1FDE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  <w:bCs/>
        </w:rPr>
      </w:pPr>
      <w:r>
        <w:rPr>
          <w:bCs/>
        </w:rPr>
        <w:t xml:space="preserve">V hospodaření na </w:t>
      </w:r>
      <w:r>
        <w:rPr>
          <w:b/>
          <w:bCs/>
        </w:rPr>
        <w:t xml:space="preserve">lesních plochách </w:t>
      </w:r>
      <w:r>
        <w:rPr>
          <w:bCs/>
        </w:rPr>
        <w:t>(včetně ploch přírodních) upřednostňovat činnosti směřující k ochraně přírody a údržbě krajiny:</w:t>
      </w:r>
    </w:p>
    <w:p w14:paraId="6CAF8BD2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b/>
          <w:bCs/>
        </w:rPr>
        <w:t>vysoká lesnatost</w:t>
      </w:r>
      <w:r>
        <w:t xml:space="preserve"> řešeného území, územní dislokace lesních pozemků a vysoký stupeň jejich zpřístupněnosti umožní náležité lesnické hospodaření jak pro výnosové hospodářské funkce, tak i pro zajišťování funkcí mimoprodukčních,</w:t>
      </w:r>
    </w:p>
    <w:p w14:paraId="2593E10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 lesích tvořících </w:t>
      </w:r>
      <w:r>
        <w:rPr>
          <w:b/>
        </w:rPr>
        <w:t>prvky ÚSES</w:t>
      </w:r>
      <w:r>
        <w:t xml:space="preserve"> hospodařit dle zásad udržitelného rozvoje platných pro ÚSES a stanovených orgány ochrany přírody. </w:t>
      </w:r>
    </w:p>
    <w:p w14:paraId="352C1552" w14:textId="77777777" w:rsidR="00D34CB9" w:rsidRDefault="00D34CB9">
      <w:pPr>
        <w:pStyle w:val="UPA111NADPIS5"/>
        <w:tabs>
          <w:tab w:val="left" w:pos="851"/>
          <w:tab w:val="left" w:pos="23819"/>
        </w:tabs>
        <w:ind w:left="851" w:hanging="851"/>
      </w:pPr>
      <w:r>
        <w:tab/>
        <w:t>kvalita životního prostředí</w:t>
      </w:r>
    </w:p>
    <w:p w14:paraId="773AAD79" w14:textId="77777777" w:rsidR="00D34CB9" w:rsidRDefault="00D34CB9">
      <w:pPr>
        <w:pStyle w:val="UPTextodraen0"/>
        <w:tabs>
          <w:tab w:val="left" w:pos="851"/>
        </w:tabs>
        <w:spacing w:before="40"/>
        <w:ind w:left="851" w:hanging="851"/>
      </w:pPr>
      <w:r>
        <w:t xml:space="preserve">Vytvářet územní podmínky pro </w:t>
      </w:r>
      <w:r>
        <w:rPr>
          <w:b/>
        </w:rPr>
        <w:t>snižování environmentálních rizik</w:t>
      </w:r>
      <w:r>
        <w:t xml:space="preserve"> a negativních dopadů lidské činnosti na životní prostředí a zdraví obyvatel. Optimálním uspořádáním ploch s rozdílným způsobem využití a stanovenými podmínkami pro jejich užívání dle jejich charakteru a ve vzájemném spolupůsobení zajistit:</w:t>
      </w:r>
    </w:p>
    <w:p w14:paraId="211DEE20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  <w:rPr>
          <w:b/>
        </w:rPr>
      </w:pPr>
      <w:r>
        <w:t xml:space="preserve">nejvyšší </w:t>
      </w:r>
      <w:r>
        <w:rPr>
          <w:b/>
        </w:rPr>
        <w:t>kvalitu prostředí</w:t>
      </w:r>
      <w:r>
        <w:t xml:space="preserve"> na plochách pro bydlení, rekreaci, občanské vybavení, veřejná prostranství a plochách smíšených, </w:t>
      </w:r>
    </w:p>
    <w:p w14:paraId="1444FC26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  <w:rPr>
          <w:b/>
        </w:rPr>
      </w:pPr>
      <w:r>
        <w:rPr>
          <w:b/>
        </w:rPr>
        <w:t>segregovanou lokalizaci</w:t>
      </w:r>
      <w:r>
        <w:t xml:space="preserve"> ploch soustředěných ekonomických aktivit, které jsou obtížně slučitelné s obytným prostředím a mají či mohou mít negativní vliv na kvalitu prostředí a na dlouhodobý pobyt v něm, </w:t>
      </w:r>
    </w:p>
    <w:p w14:paraId="3589EBF6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b/>
        </w:rPr>
        <w:t>zvyšování kvality</w:t>
      </w:r>
      <w:r>
        <w:t xml:space="preserve"> ovzduší, zdrojů pitné vody, stability podloží a účinnosti protipovodňových opatření, čištění odpadních vod a revitalizaci ploch starých ekologických zátěží,</w:t>
      </w:r>
    </w:p>
    <w:p w14:paraId="072E1204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 xml:space="preserve">uplatněním urbanistických protihlukových opatření </w:t>
      </w:r>
      <w:r>
        <w:rPr>
          <w:b/>
        </w:rPr>
        <w:t>snižovat</w:t>
      </w:r>
      <w:r>
        <w:t xml:space="preserve"> negativní dopady vysokých hladin</w:t>
      </w:r>
      <w:r>
        <w:rPr>
          <w:b/>
        </w:rPr>
        <w:t xml:space="preserve"> hluku </w:t>
      </w:r>
      <w:r>
        <w:t>v prostředí a na veřejné zdraví.</w:t>
      </w:r>
    </w:p>
    <w:p w14:paraId="0D75C82C" w14:textId="77777777" w:rsidR="00D34CB9" w:rsidRDefault="00D34CB9" w:rsidP="001C23DB">
      <w:pPr>
        <w:pStyle w:val="UPA111NADPIS5"/>
        <w:pageBreakBefore/>
        <w:tabs>
          <w:tab w:val="left" w:pos="851"/>
          <w:tab w:val="left" w:pos="23819"/>
        </w:tabs>
        <w:ind w:left="851" w:hanging="851"/>
      </w:pPr>
      <w:r>
        <w:lastRenderedPageBreak/>
        <w:tab/>
        <w:t>ochrana přírody a krajiny</w:t>
      </w:r>
    </w:p>
    <w:p w14:paraId="7A8CF39B" w14:textId="66DCDCAD" w:rsidR="00D34CB9" w:rsidRDefault="00D34CB9" w:rsidP="005E5241">
      <w:pPr>
        <w:pStyle w:val="UPTextodraen0"/>
        <w:tabs>
          <w:tab w:val="left" w:pos="851"/>
        </w:tabs>
        <w:ind w:left="851" w:hanging="851"/>
        <w:rPr>
          <w:b/>
        </w:rPr>
      </w:pPr>
      <w:r>
        <w:t xml:space="preserve">Chránit a odpovědně užívat </w:t>
      </w:r>
      <w:r w:rsidR="009F5660">
        <w:t xml:space="preserve">nezastavěné </w:t>
      </w:r>
      <w:r>
        <w:t xml:space="preserve">území: </w:t>
      </w:r>
    </w:p>
    <w:p w14:paraId="0C6A8749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b/>
        </w:rPr>
        <w:t>plochy přírodní</w:t>
      </w:r>
      <w:r>
        <w:t xml:space="preserve"> (N) pro územní identifikaci vybraných ploch a naplňování požadavků zvláštní i mezinárodní ochrany přírody a krajiny,</w:t>
      </w:r>
    </w:p>
    <w:p w14:paraId="6DD4A64D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  <w:rPr>
          <w:b/>
        </w:rPr>
      </w:pPr>
      <w:r>
        <w:t xml:space="preserve">respektovat lokality a území </w:t>
      </w:r>
      <w:r>
        <w:rPr>
          <w:b/>
        </w:rPr>
        <w:t>VKP ze zákona</w:t>
      </w:r>
      <w:r>
        <w:t xml:space="preserve"> pro naplňování požadavků obecné ochrany přírody a krajiny,</w:t>
      </w:r>
    </w:p>
    <w:p w14:paraId="11FCCD50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b/>
        </w:rPr>
        <w:t>revitalizací toků</w:t>
      </w:r>
      <w:r>
        <w:t xml:space="preserve"> sledovat snížení následků povodní, zajišťovat zájmy obecné ochrany přírody.</w:t>
      </w:r>
    </w:p>
    <w:p w14:paraId="2A5D3AEC" w14:textId="77777777" w:rsidR="00D34CB9" w:rsidRDefault="00D34CB9" w:rsidP="005E5241">
      <w:pPr>
        <w:pStyle w:val="UPTextodraen0"/>
        <w:tabs>
          <w:tab w:val="left" w:pos="851"/>
        </w:tabs>
        <w:ind w:left="851" w:hanging="851"/>
      </w:pPr>
      <w:r>
        <w:t xml:space="preserve">Respektovat územní podmínky pro zabezpečení </w:t>
      </w:r>
      <w:r>
        <w:rPr>
          <w:b/>
        </w:rPr>
        <w:t>ochrany přírodních a krajinných hodnot</w:t>
      </w:r>
      <w:r>
        <w:t xml:space="preserve"> území vyjádřené stanovenými limity využití území, zejména: </w:t>
      </w:r>
    </w:p>
    <w:p w14:paraId="55AA46CD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t xml:space="preserve">přiměřeným </w:t>
      </w:r>
      <w:r w:rsidRPr="00914270">
        <w:rPr>
          <w:b/>
        </w:rPr>
        <w:t>využíváním území</w:t>
      </w:r>
      <w:r>
        <w:t xml:space="preserve"> v souladu s principy udržitelného rozvoje, </w:t>
      </w:r>
    </w:p>
    <w:p w14:paraId="006B02DD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  <w:rPr>
          <w:b/>
        </w:rPr>
      </w:pPr>
      <w:r>
        <w:t xml:space="preserve">ochranou </w:t>
      </w:r>
      <w:r w:rsidRPr="00914270">
        <w:rPr>
          <w:b/>
        </w:rPr>
        <w:t>vodních zdrojů</w:t>
      </w:r>
      <w:r>
        <w:t xml:space="preserve">, ochranou </w:t>
      </w:r>
      <w:r w:rsidRPr="00914270">
        <w:rPr>
          <w:b/>
        </w:rPr>
        <w:t>půdního fondu</w:t>
      </w:r>
      <w:r>
        <w:t xml:space="preserve">, ochranou </w:t>
      </w:r>
      <w:r w:rsidRPr="00914270">
        <w:rPr>
          <w:b/>
        </w:rPr>
        <w:t>ovzduší</w:t>
      </w:r>
      <w:r>
        <w:t>,</w:t>
      </w:r>
    </w:p>
    <w:p w14:paraId="24598A57" w14:textId="77777777" w:rsidR="00D34CB9" w:rsidRDefault="00D34CB9">
      <w:pPr>
        <w:pStyle w:val="UPtextodraen"/>
        <w:tabs>
          <w:tab w:val="left" w:pos="851"/>
        </w:tabs>
        <w:suppressAutoHyphens w:val="0"/>
        <w:spacing w:before="20"/>
        <w:ind w:left="851" w:hanging="851"/>
      </w:pPr>
      <w:r>
        <w:rPr>
          <w:b/>
        </w:rPr>
        <w:t>obecnou i zvláštní</w:t>
      </w:r>
      <w:r>
        <w:t xml:space="preserve"> </w:t>
      </w:r>
      <w:r>
        <w:rPr>
          <w:b/>
        </w:rPr>
        <w:t>ochranou</w:t>
      </w:r>
      <w:r>
        <w:t xml:space="preserve"> přírody a krajiny</w:t>
      </w:r>
      <w:r w:rsidR="00914270">
        <w:t>.</w:t>
      </w:r>
    </w:p>
    <w:p w14:paraId="1A1CEBF9" w14:textId="77777777" w:rsidR="00D34CB9" w:rsidRDefault="00D34CB9" w:rsidP="005E5241">
      <w:pPr>
        <w:pStyle w:val="UPTextodraen0"/>
        <w:tabs>
          <w:tab w:val="left" w:pos="851"/>
        </w:tabs>
        <w:ind w:left="851" w:hanging="851"/>
      </w:pPr>
      <w:r>
        <w:t xml:space="preserve">Respektovat výskyt </w:t>
      </w:r>
      <w:r>
        <w:rPr>
          <w:b/>
        </w:rPr>
        <w:t>zvláště chráněných druhů rostlin a živočichů</w:t>
      </w:r>
      <w:r>
        <w:t xml:space="preserve"> evidovaný Správou CHKO JH a předpokládaný zejména ve vymezených územích V-ZCHÚ, m-ZCHÚ a EVL, provádět patřičnou údržbu travnatých partií na nezemědělských i zemědělských pozemcích v těchto plochách.</w:t>
      </w:r>
    </w:p>
    <w:p w14:paraId="62956F8E" w14:textId="77777777" w:rsidR="00D34CB9" w:rsidRDefault="00D34CB9" w:rsidP="005E5241">
      <w:pPr>
        <w:pStyle w:val="UPTextodraen0"/>
        <w:tabs>
          <w:tab w:val="left" w:pos="851"/>
        </w:tabs>
        <w:ind w:left="851" w:hanging="851"/>
      </w:pPr>
      <w:r>
        <w:t xml:space="preserve">Respektovat </w:t>
      </w:r>
      <w:r>
        <w:rPr>
          <w:b/>
        </w:rPr>
        <w:t>dochovaný krajinný ráz</w:t>
      </w:r>
      <w:r>
        <w:t xml:space="preserve"> území obce, navazujícího neurbanizovaného území Jizerských hor s částečnou nedotčeností přírodních ploch, pestrost přírodního prostředí obce se zachovalými ekosystémy a chráněnými územími, územně stabilizovaný systém ekologické stability. </w:t>
      </w:r>
    </w:p>
    <w:p w14:paraId="19E596B5" w14:textId="77777777" w:rsidR="00D34CB9" w:rsidRDefault="00D34CB9" w:rsidP="005E5241">
      <w:pPr>
        <w:pStyle w:val="UPTextodraen0"/>
        <w:tabs>
          <w:tab w:val="left" w:pos="851"/>
        </w:tabs>
        <w:ind w:left="851" w:hanging="851"/>
      </w:pPr>
      <w:r>
        <w:t xml:space="preserve">Stabilizací </w:t>
      </w:r>
      <w:r>
        <w:rPr>
          <w:b/>
        </w:rPr>
        <w:t>funkční struktury území</w:t>
      </w:r>
      <w:r>
        <w:t xml:space="preserve"> umožnit realizaci opatření vedoucích k revitalizaci krajiny, posílení jejích retenčních schopností, zvětšovat rozsah vodních ploch, z</w:t>
      </w:r>
      <w:r>
        <w:rPr>
          <w:bCs/>
        </w:rPr>
        <w:t xml:space="preserve">achovat a propojovat </w:t>
      </w:r>
      <w:r>
        <w:rPr>
          <w:b/>
          <w:bCs/>
        </w:rPr>
        <w:t>nezastavitelné proluky</w:t>
      </w:r>
      <w:r>
        <w:rPr>
          <w:bCs/>
        </w:rPr>
        <w:t xml:space="preserve"> sídelní a krajinné zeleně do souvislých pásů</w:t>
      </w:r>
      <w:r>
        <w:t>.</w:t>
      </w:r>
    </w:p>
    <w:p w14:paraId="17D36025" w14:textId="77777777" w:rsidR="00D34CB9" w:rsidRDefault="00D34CB9" w:rsidP="005E5241">
      <w:pPr>
        <w:pStyle w:val="UPTextodraen0"/>
        <w:tabs>
          <w:tab w:val="left" w:pos="851"/>
        </w:tabs>
        <w:ind w:left="851" w:hanging="851"/>
      </w:pPr>
      <w:r>
        <w:t xml:space="preserve">V prvcích </w:t>
      </w:r>
      <w:r>
        <w:rPr>
          <w:b/>
        </w:rPr>
        <w:t xml:space="preserve">ÚSES </w:t>
      </w:r>
      <w:r>
        <w:t xml:space="preserve">hospodařit v souladu se zásadami ÚSES. </w:t>
      </w:r>
      <w:r w:rsidR="00ED3DB4" w:rsidRPr="005E5241">
        <w:t xml:space="preserve">Nepřipouštět zde </w:t>
      </w:r>
      <w:r w:rsidRPr="005E5241">
        <w:t>změny</w:t>
      </w:r>
      <w:r>
        <w:t xml:space="preserve"> ve využití území, stavby a činnosti, které by zhoršily jejich ekologickou stabilitu, či které by podstatně ztížily nebo znemožnily jejich funkčnost či budoucí realizaci. </w:t>
      </w:r>
    </w:p>
    <w:p w14:paraId="231C1C5F" w14:textId="77777777" w:rsidR="00D34CB9" w:rsidRDefault="00D34CB9" w:rsidP="005E5241">
      <w:pPr>
        <w:pStyle w:val="UPTextodraen0"/>
        <w:tabs>
          <w:tab w:val="left" w:pos="851"/>
        </w:tabs>
        <w:ind w:left="851" w:hanging="851"/>
      </w:pPr>
      <w:r>
        <w:t xml:space="preserve">Chránit prvky </w:t>
      </w:r>
      <w:r>
        <w:rPr>
          <w:b/>
        </w:rPr>
        <w:t>vzrostlé nelesní zeleně</w:t>
      </w:r>
      <w:r>
        <w:t xml:space="preserve"> („dřeviny rostoucí mimo les“) tvořící krajinné hodnoty místního významu. </w:t>
      </w:r>
    </w:p>
    <w:p w14:paraId="08793372" w14:textId="77777777" w:rsidR="00D34CB9" w:rsidRDefault="00D34CB9" w:rsidP="005E5241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Usměrňováním rozvoje zastavitelných ploch v krajinném zázemí obce a regulativy činností ve volné krajině chránit významné </w:t>
      </w:r>
      <w:r>
        <w:rPr>
          <w:b/>
          <w:bCs/>
        </w:rPr>
        <w:t xml:space="preserve">přírodní masivy a pohledové horizonty i výhledové prostory </w:t>
      </w:r>
      <w:r>
        <w:rPr>
          <w:bCs/>
        </w:rPr>
        <w:t xml:space="preserve">(např. </w:t>
      </w:r>
      <w:r>
        <w:t xml:space="preserve">Brdo, </w:t>
      </w:r>
      <w:r>
        <w:rPr>
          <w:bCs/>
          <w:szCs w:val="22"/>
        </w:rPr>
        <w:t>Březový vrch, Dračí vrch, Milíř, Nad Závorami, Olivetská hora, Ostrý, Skalky a Závětří)</w:t>
      </w:r>
      <w:r>
        <w:rPr>
          <w:bCs/>
        </w:rPr>
        <w:t>.</w:t>
      </w:r>
    </w:p>
    <w:p w14:paraId="2CB7421B" w14:textId="77777777" w:rsidR="00D34CB9" w:rsidRDefault="00D34CB9"/>
    <w:p w14:paraId="0D6FC74D" w14:textId="77777777" w:rsidR="00D34CB9" w:rsidRDefault="00D34CB9">
      <w:pPr>
        <w:sectPr w:rsidR="00D34CB9" w:rsidSect="00FD7795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143D7F03" w14:textId="2E0445C6" w:rsidR="00D34CB9" w:rsidRDefault="00D34CB9" w:rsidP="00995A9F">
      <w:pPr>
        <w:pStyle w:val="UPANADPIS"/>
      </w:pPr>
      <w:r>
        <w:lastRenderedPageBreak/>
        <w:t>C</w:t>
      </w:r>
      <w:r>
        <w:tab/>
        <w:t xml:space="preserve">Urbanistická </w:t>
      </w:r>
      <w:r w:rsidR="006F6C3C">
        <w:t>k</w:t>
      </w:r>
      <w:r>
        <w:t>oncepce</w:t>
      </w:r>
      <w:r w:rsidR="009F5660">
        <w:t xml:space="preserve"> včetně urbanistické kompozice</w:t>
      </w:r>
    </w:p>
    <w:p w14:paraId="163E45BF" w14:textId="56D5168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Urbanistická koncepce daná </w:t>
      </w:r>
      <w:r w:rsidR="00135807">
        <w:t xml:space="preserve">zejména </w:t>
      </w:r>
      <w:r>
        <w:t>vymezením ploch s rozdílným způsobem využití je zakreslena zejména v </w:t>
      </w:r>
      <w:r>
        <w:rPr>
          <w:b/>
          <w:bCs/>
        </w:rPr>
        <w:t>Hlavním výkresu</w:t>
      </w:r>
      <w:r>
        <w:t xml:space="preserve"> (2).</w:t>
      </w:r>
    </w:p>
    <w:p w14:paraId="6E0677F1" w14:textId="00D06D9D" w:rsidR="00D34CB9" w:rsidRDefault="00D34CB9" w:rsidP="00E707B2">
      <w:pPr>
        <w:pStyle w:val="UPA1NADPIS"/>
        <w:shd w:val="clear" w:color="auto" w:fill="B8CCE4" w:themeFill="accent1" w:themeFillTint="66"/>
        <w:tabs>
          <w:tab w:val="left" w:pos="22148"/>
          <w:tab w:val="left" w:pos="22992"/>
          <w:tab w:val="left" w:pos="23004"/>
        </w:tabs>
        <w:spacing w:before="180"/>
        <w:ind w:left="850" w:hanging="839"/>
        <w:rPr>
          <w:color w:val="000000"/>
          <w:szCs w:val="22"/>
          <w:lang w:val="en-US" w:eastAsia="cs-CZ"/>
        </w:rPr>
      </w:pPr>
      <w:proofErr w:type="gramStart"/>
      <w:r>
        <w:t>C.1</w:t>
      </w:r>
      <w:r>
        <w:tab/>
      </w:r>
      <w:r w:rsidR="006F6C3C">
        <w:t>Z</w:t>
      </w:r>
      <w:r>
        <w:t>ásady</w:t>
      </w:r>
      <w:proofErr w:type="gramEnd"/>
      <w:r>
        <w:t xml:space="preserve"> </w:t>
      </w:r>
      <w:r w:rsidR="006F6C3C">
        <w:t>u</w:t>
      </w:r>
      <w:r>
        <w:t xml:space="preserve">rbanistické koncepce obce </w:t>
      </w:r>
    </w:p>
    <w:p w14:paraId="0934444D" w14:textId="77777777" w:rsidR="00D34CB9" w:rsidRDefault="00D34CB9">
      <w:pPr>
        <w:suppressAutoHyphens w:val="0"/>
        <w:spacing w:before="119"/>
        <w:ind w:left="851"/>
      </w:pPr>
      <w:r>
        <w:rPr>
          <w:b/>
          <w:bCs/>
          <w:caps/>
          <w:color w:val="000000"/>
          <w:szCs w:val="22"/>
          <w:lang w:val="en-US" w:eastAsia="cs-CZ"/>
        </w:rPr>
        <w:t xml:space="preserve">Požadavky na plošné uspořádání území </w:t>
      </w:r>
    </w:p>
    <w:p w14:paraId="352CF93E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Zachovat a rozvíjet přiměřenou </w:t>
      </w:r>
      <w:r>
        <w:rPr>
          <w:b/>
          <w:bCs/>
        </w:rPr>
        <w:t>promíšenost funkční struktury.</w:t>
      </w:r>
    </w:p>
    <w:p w14:paraId="19628D01" w14:textId="77777777" w:rsidR="00D34CB9" w:rsidRPr="005E5241" w:rsidRDefault="00D34CB9">
      <w:pPr>
        <w:pStyle w:val="UPTextodraen0"/>
        <w:tabs>
          <w:tab w:val="left" w:pos="851"/>
        </w:tabs>
        <w:ind w:left="851" w:hanging="851"/>
      </w:pPr>
      <w:r w:rsidRPr="005E5241">
        <w:t xml:space="preserve">Pokračovat v kontinuálním a přiměřeném rozvoji </w:t>
      </w:r>
      <w:r w:rsidRPr="005E5241">
        <w:rPr>
          <w:b/>
        </w:rPr>
        <w:t>zastavitelných ploch</w:t>
      </w:r>
      <w:r w:rsidRPr="005E5241">
        <w:t xml:space="preserve"> návazně na zastavěné území</w:t>
      </w:r>
      <w:r w:rsidR="00C64D62" w:rsidRPr="005E5241">
        <w:t>, preferovat jejich rozvoj mimo území CHKO JH a ve IV. zóně odstupňované ochrany přírody CHKO JH</w:t>
      </w:r>
      <w:r w:rsidRPr="005E5241">
        <w:t>.</w:t>
      </w:r>
    </w:p>
    <w:p w14:paraId="74C80BCB" w14:textId="420ABD2D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Rozvíjet funkce </w:t>
      </w:r>
      <w:r>
        <w:rPr>
          <w:b/>
        </w:rPr>
        <w:t>bydlení, rekreace a sportu, občanského vybavení a výroby</w:t>
      </w:r>
      <w:r>
        <w:t xml:space="preserve"> v účelně uspořádané struktuře </w:t>
      </w:r>
      <w:r>
        <w:rPr>
          <w:b/>
        </w:rPr>
        <w:t>veřejných prostranství a veřejné infrastruktury</w:t>
      </w:r>
      <w:r>
        <w:t xml:space="preserve"> a v optimální symbióze s navazujícími plochami volné krajiny.</w:t>
      </w:r>
    </w:p>
    <w:p w14:paraId="39795FEF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t xml:space="preserve">Zajišťovat potřeby a rozvoj </w:t>
      </w:r>
      <w:r>
        <w:rPr>
          <w:b/>
        </w:rPr>
        <w:t>bydlení</w:t>
      </w:r>
      <w:r>
        <w:t xml:space="preserve"> přednostně:</w:t>
      </w:r>
    </w:p>
    <w:p w14:paraId="006230F7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rPr>
          <w:b/>
        </w:rPr>
        <w:t>intenzifikací</w:t>
      </w:r>
      <w:r>
        <w:t xml:space="preserve"> využití stávajících pozemků a objektů na stabilizovaných plochách smíšených obytných (B), </w:t>
      </w:r>
    </w:p>
    <w:p w14:paraId="51FD1EBD" w14:textId="63EFC994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rPr>
          <w:b/>
        </w:rPr>
        <w:t>novou výstavbou</w:t>
      </w:r>
      <w:r>
        <w:t xml:space="preserve"> na zastavitelných plochách smíšených obytných (B) umístěných </w:t>
      </w:r>
      <w:r>
        <w:rPr>
          <w:b/>
        </w:rPr>
        <w:t>v prolukách</w:t>
      </w:r>
      <w:r>
        <w:t xml:space="preserve"> zastavěných ploch, na okrajích souvisle zastavěného území nebo s návazností na rozptýlenou zástavbu, zejména v lokalitách: Za Humny (plochy </w:t>
      </w:r>
      <w:r w:rsidR="00D264A0">
        <w:t>Z40</w:t>
      </w:r>
      <w:r w:rsidR="00F64356">
        <w:t>a, Z40b</w:t>
      </w:r>
      <w:r>
        <w:t>, Z42), Za Hřištěm (plochy Z54, Z55), Na Americe (</w:t>
      </w:r>
      <w:r w:rsidR="00F64356">
        <w:t>plocha Z64</w:t>
      </w:r>
      <w:r>
        <w:t>), Pastviny (plochy Z09</w:t>
      </w:r>
      <w:r w:rsidR="00C03116">
        <w:t xml:space="preserve"> </w:t>
      </w:r>
      <w:r>
        <w:t>-</w:t>
      </w:r>
      <w:r w:rsidR="00F64356">
        <w:t>Z12</w:t>
      </w:r>
      <w:r>
        <w:t>), Okružní (plochy Z23</w:t>
      </w:r>
      <w:r w:rsidR="00F64356">
        <w:t xml:space="preserve">, Z26, </w:t>
      </w:r>
      <w:r>
        <w:t xml:space="preserve">Z28), </w:t>
      </w:r>
    </w:p>
    <w:p w14:paraId="76911C8A" w14:textId="4533E72C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</w:rPr>
        <w:t>částečným využitím</w:t>
      </w:r>
      <w:r>
        <w:t xml:space="preserve"> ploch </w:t>
      </w:r>
      <w:r w:rsidR="005E5241">
        <w:t xml:space="preserve">přestavby: ploch </w:t>
      </w:r>
      <w:r>
        <w:t xml:space="preserve">smíšených aktivit (A) - </w:t>
      </w:r>
      <w:r w:rsidR="005E5241">
        <w:t xml:space="preserve">plocha </w:t>
      </w:r>
      <w:r>
        <w:t xml:space="preserve">P04. </w:t>
      </w:r>
    </w:p>
    <w:p w14:paraId="3800C73B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Převážně rozptýlené, stabilizované plochy pro</w:t>
      </w:r>
      <w:r>
        <w:rPr>
          <w:b/>
        </w:rPr>
        <w:t xml:space="preserve"> přechodné bydlení</w:t>
      </w:r>
      <w:r>
        <w:t xml:space="preserve"> – </w:t>
      </w:r>
      <w:r>
        <w:rPr>
          <w:b/>
        </w:rPr>
        <w:t>individuální rekreaci</w:t>
      </w:r>
      <w:r>
        <w:t xml:space="preserve"> (chalupy, chaty, zahrádky) s ohledem na jejich charakter a proměnlivost považovat za nedílnou součást ploch smíšených obytných. Umožnit potenciální </w:t>
      </w:r>
      <w:r>
        <w:rPr>
          <w:b/>
        </w:rPr>
        <w:t xml:space="preserve">revitalizaci </w:t>
      </w:r>
      <w:r>
        <w:t>chatových a zahrádkových osad na trvalé bydlení při dodržení požadavků zejména na prostorové uspořádání a dopravní, technickou infrastrukturu.</w:t>
      </w:r>
    </w:p>
    <w:p w14:paraId="10E7E7E5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V rámci ploch smíšených obytných</w:t>
      </w:r>
      <w:r w:rsidR="005E5241">
        <w:t xml:space="preserve"> (B)</w:t>
      </w:r>
      <w:r>
        <w:t xml:space="preserve"> uplatňovat </w:t>
      </w:r>
      <w:r>
        <w:rPr>
          <w:b/>
        </w:rPr>
        <w:t>přiměřenou míru integrace</w:t>
      </w:r>
      <w:r>
        <w:t xml:space="preserve"> doplňujících činností </w:t>
      </w:r>
      <w:r w:rsidR="006C361C">
        <w:t xml:space="preserve">např. </w:t>
      </w:r>
      <w:r>
        <w:t xml:space="preserve">z oblasti </w:t>
      </w:r>
      <w:r w:rsidR="006C361C">
        <w:t xml:space="preserve">malovýroby, zemědělského hospodaření, </w:t>
      </w:r>
      <w:r>
        <w:t>služeb a</w:t>
      </w:r>
      <w:r w:rsidR="006C361C">
        <w:t>j</w:t>
      </w:r>
      <w:r>
        <w:t>.</w:t>
      </w:r>
    </w:p>
    <w:p w14:paraId="2BB7FE48" w14:textId="0AB7524C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Na stabilizovaných plochách </w:t>
      </w:r>
      <w:r>
        <w:rPr>
          <w:b/>
        </w:rPr>
        <w:t xml:space="preserve">smíšených centrálních </w:t>
      </w:r>
      <w:r>
        <w:t xml:space="preserve">(C) určených pro kumulaci služeb veřejné vybavenosti umístěných </w:t>
      </w:r>
      <w:r>
        <w:rPr>
          <w:b/>
        </w:rPr>
        <w:t>v centru obce</w:t>
      </w:r>
      <w:r>
        <w:t xml:space="preserve"> systémově zajistit optimální podíl trvalého bydlení. Pro rozvoj smíšených ploch centrálních využít </w:t>
      </w:r>
      <w:r>
        <w:rPr>
          <w:b/>
        </w:rPr>
        <w:t>revitalizovaných ploch</w:t>
      </w:r>
      <w:r>
        <w:t xml:space="preserve"> po bývalých </w:t>
      </w:r>
      <w:r w:rsidR="006C361C">
        <w:t xml:space="preserve">plochách </w:t>
      </w:r>
      <w:r>
        <w:t>výrob</w:t>
      </w:r>
      <w:r w:rsidR="006C361C">
        <w:t>y</w:t>
      </w:r>
      <w:r>
        <w:t xml:space="preserve"> (</w:t>
      </w:r>
      <w:r w:rsidR="00D264A0">
        <w:t>plocha P02</w:t>
      </w:r>
      <w:r>
        <w:t xml:space="preserve">). </w:t>
      </w:r>
    </w:p>
    <w:p w14:paraId="4CA2CB93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Obnovit </w:t>
      </w:r>
      <w:r>
        <w:rPr>
          <w:b/>
        </w:rPr>
        <w:t>lokální centrum</w:t>
      </w:r>
      <w:r>
        <w:t xml:space="preserve"> v sídle Fojtka na plochách smíšených centrálních (plocha Z92) s vytvořením veřejného prostranství s návazností na stávající hřiště a připravovanou revitalizaci bývalého archivu (přádelny) na hotel.</w:t>
      </w:r>
    </w:p>
    <w:p w14:paraId="1C68A1D1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  <w:rPr>
          <w:b/>
        </w:rPr>
      </w:pPr>
      <w:r>
        <w:t xml:space="preserve">Rozlišovat následující kategorie ploch a zařízení </w:t>
      </w:r>
      <w:r>
        <w:rPr>
          <w:b/>
        </w:rPr>
        <w:t>občanského vybavení</w:t>
      </w:r>
      <w:r>
        <w:t>, odlišné charakterem poskytovaných služeb a nároků na jejich zajištění:</w:t>
      </w:r>
    </w:p>
    <w:p w14:paraId="7514997A" w14:textId="77777777" w:rsidR="00D34CB9" w:rsidRDefault="00D34CB9" w:rsidP="006C361C">
      <w:pPr>
        <w:pStyle w:val="UPtextodraen"/>
        <w:tabs>
          <w:tab w:val="left" w:pos="851"/>
        </w:tabs>
        <w:ind w:left="851" w:hanging="851"/>
        <w:rPr>
          <w:b/>
        </w:rPr>
      </w:pPr>
      <w:r>
        <w:rPr>
          <w:b/>
        </w:rPr>
        <w:t>plochy občanského vybavení (O)</w:t>
      </w:r>
      <w:r>
        <w:t xml:space="preserve">: zejména zařízení pro vzdělání a výchovu, sociální služby, péči o rodinu, zdravotní služby, kulturu, veřejnou správu, ochranu obyvatelstva, obchodní prodej, ubytování, stravování, služby, vědu a výzkum, </w:t>
      </w:r>
    </w:p>
    <w:p w14:paraId="3250D342" w14:textId="77777777" w:rsidR="00D34CB9" w:rsidRDefault="00D34CB9" w:rsidP="006C361C">
      <w:pPr>
        <w:pStyle w:val="UPtextodraen"/>
        <w:tabs>
          <w:tab w:val="left" w:pos="851"/>
        </w:tabs>
        <w:ind w:left="851" w:hanging="851"/>
        <w:rPr>
          <w:b/>
        </w:rPr>
      </w:pPr>
      <w:r>
        <w:rPr>
          <w:b/>
        </w:rPr>
        <w:t>plochy občanského vybavení - sport (S)</w:t>
      </w:r>
      <w:r>
        <w:t>: zejména zařízení pro koncentrovanou lokalizaci sportovních a sportovně rekreačních činností místního i nadmístního významu v areálech pro denní rekreaci obyvatel obce i cestovní ruch,</w:t>
      </w:r>
    </w:p>
    <w:p w14:paraId="61C56138" w14:textId="77777777" w:rsidR="00D34CB9" w:rsidRDefault="00D34CB9" w:rsidP="006C361C">
      <w:pPr>
        <w:pStyle w:val="UPtextodraen"/>
        <w:tabs>
          <w:tab w:val="left" w:pos="851"/>
        </w:tabs>
        <w:ind w:left="851" w:hanging="851"/>
      </w:pPr>
      <w:r>
        <w:rPr>
          <w:b/>
        </w:rPr>
        <w:t>plochy občanského vybavení - hřbitovy (H)</w:t>
      </w:r>
      <w:r>
        <w:t>: zařízení pro lokalizací pietních činností s parkovými úpravami v kombinaci s pohřebišti,</w:t>
      </w:r>
    </w:p>
    <w:p w14:paraId="6C2F7DCE" w14:textId="77777777" w:rsidR="00D34CB9" w:rsidRDefault="00D34CB9" w:rsidP="006C361C">
      <w:pPr>
        <w:pStyle w:val="UPtextodraen"/>
        <w:tabs>
          <w:tab w:val="left" w:pos="851"/>
        </w:tabs>
        <w:ind w:left="851" w:hanging="851"/>
      </w:pPr>
      <w:r>
        <w:t xml:space="preserve">výše uvedené plochy pro občanské vybavení považovat ve správním území obce za </w:t>
      </w:r>
      <w:r>
        <w:rPr>
          <w:b/>
        </w:rPr>
        <w:t>stabilizované</w:t>
      </w:r>
      <w:r>
        <w:t>.</w:t>
      </w:r>
    </w:p>
    <w:p w14:paraId="74FA2737" w14:textId="77777777" w:rsidR="00D34CB9" w:rsidRPr="006C361C" w:rsidRDefault="00D34CB9">
      <w:pPr>
        <w:pStyle w:val="UPTextodraen0"/>
        <w:tabs>
          <w:tab w:val="left" w:pos="851"/>
        </w:tabs>
        <w:spacing w:before="100"/>
        <w:ind w:left="851" w:hanging="851"/>
      </w:pPr>
      <w:r>
        <w:lastRenderedPageBreak/>
        <w:t xml:space="preserve">Pro </w:t>
      </w:r>
      <w:r>
        <w:rPr>
          <w:b/>
        </w:rPr>
        <w:t>zařízení občanského vybavení</w:t>
      </w:r>
      <w:r>
        <w:t xml:space="preserve"> využívat i smíšené plochy (A, B, C) v reakci na rozmístění a potřeby trvale bydlících obyvatel a ostatních uživatelů území (rozvojové </w:t>
      </w:r>
      <w:r w:rsidRPr="006C361C">
        <w:t>plochy např. Z08, Z37, Z60, Z89</w:t>
      </w:r>
      <w:r w:rsidR="00B64B49" w:rsidRPr="006C361C">
        <w:t>, P01</w:t>
      </w:r>
      <w:r w:rsidR="00AA6581" w:rsidRPr="006C361C">
        <w:t>, P02</w:t>
      </w:r>
      <w:r w:rsidRPr="006C361C">
        <w:t xml:space="preserve">). </w:t>
      </w:r>
    </w:p>
    <w:p w14:paraId="60D2FFB1" w14:textId="19A81307" w:rsidR="007D5B0E" w:rsidRDefault="007D5B0E" w:rsidP="007D5B0E">
      <w:pPr>
        <w:pStyle w:val="UPTextodraen0"/>
        <w:tabs>
          <w:tab w:val="left" w:pos="851"/>
        </w:tabs>
        <w:spacing w:before="100"/>
        <w:ind w:left="851" w:hanging="851"/>
      </w:pPr>
      <w:r>
        <w:rPr>
          <w:b/>
        </w:rPr>
        <w:t>Golfový areál</w:t>
      </w:r>
      <w:r>
        <w:t xml:space="preserve"> považovat za územně stabilizovaný v rámci </w:t>
      </w:r>
      <w:r>
        <w:rPr>
          <w:b/>
        </w:rPr>
        <w:t xml:space="preserve">ploch sportu a rekreace s převahou zeleně </w:t>
      </w:r>
      <w:r w:rsidRPr="00FD2D4A">
        <w:t>(U).</w:t>
      </w:r>
    </w:p>
    <w:p w14:paraId="3BBF7206" w14:textId="77777777" w:rsidR="00D34CB9" w:rsidRPr="00C448AF" w:rsidRDefault="001275EF">
      <w:pPr>
        <w:pStyle w:val="UPTextodraen0"/>
        <w:tabs>
          <w:tab w:val="left" w:pos="851"/>
        </w:tabs>
        <w:ind w:left="851" w:hanging="851"/>
        <w:rPr>
          <w:b/>
        </w:rPr>
      </w:pPr>
      <w:r w:rsidRPr="00C448AF">
        <w:rPr>
          <w:bCs/>
          <w:szCs w:val="22"/>
        </w:rPr>
        <w:t xml:space="preserve">Rozvíjet činnosti průmyslového, skladovacího, servisního charakteru, </w:t>
      </w:r>
      <w:r w:rsidRPr="00C448AF">
        <w:rPr>
          <w:szCs w:val="22"/>
        </w:rPr>
        <w:t xml:space="preserve">vytvářet předpoklady i pro lesnickou výrobu a služby na stabilizovaných i rozvojových plochách </w:t>
      </w:r>
      <w:r w:rsidRPr="00C448AF">
        <w:rPr>
          <w:b/>
          <w:szCs w:val="22"/>
        </w:rPr>
        <w:t xml:space="preserve">výroby a skladování </w:t>
      </w:r>
      <w:r w:rsidR="00C448AF" w:rsidRPr="00C448AF">
        <w:rPr>
          <w:szCs w:val="22"/>
        </w:rPr>
        <w:t xml:space="preserve">(E) </w:t>
      </w:r>
      <w:r w:rsidR="00D34CB9" w:rsidRPr="00C448AF">
        <w:t>zajištěn</w:t>
      </w:r>
      <w:r w:rsidR="00C448AF" w:rsidRPr="00C448AF">
        <w:t>ých</w:t>
      </w:r>
      <w:r w:rsidR="00D34CB9" w:rsidRPr="00C448AF">
        <w:t xml:space="preserve"> odpovídající dopravní a technickou infrastrukturou:</w:t>
      </w:r>
    </w:p>
    <w:p w14:paraId="3A863290" w14:textId="77777777" w:rsidR="00D34CB9" w:rsidRDefault="00D34CB9" w:rsidP="00AA6581">
      <w:pPr>
        <w:pStyle w:val="UPtextodraen"/>
        <w:tabs>
          <w:tab w:val="left" w:pos="851"/>
        </w:tabs>
        <w:ind w:left="851" w:hanging="851"/>
      </w:pPr>
      <w:r w:rsidRPr="00AA6581">
        <w:rPr>
          <w:b/>
        </w:rPr>
        <w:t>využívat restrukturalizované plochy</w:t>
      </w:r>
      <w:r>
        <w:t xml:space="preserve"> po zániku původních výrob </w:t>
      </w:r>
      <w:r w:rsidR="00C448AF">
        <w:t xml:space="preserve">zejména </w:t>
      </w:r>
      <w:r>
        <w:t>pro rozvoj nových, plošně nenáročných výrobních aktivit, služeb a podnikání</w:t>
      </w:r>
      <w:r w:rsidR="00AA6581">
        <w:t>,</w:t>
      </w:r>
    </w:p>
    <w:p w14:paraId="494E84BF" w14:textId="77777777" w:rsidR="00C448AF" w:rsidRPr="00C448AF" w:rsidRDefault="00C448AF" w:rsidP="00AA6581">
      <w:pPr>
        <w:pStyle w:val="UPtextodraen"/>
        <w:tabs>
          <w:tab w:val="left" w:pos="851"/>
        </w:tabs>
        <w:ind w:left="851" w:hanging="851"/>
      </w:pPr>
      <w:r w:rsidRPr="00C448AF">
        <w:t xml:space="preserve">na plochách </w:t>
      </w:r>
      <w:r>
        <w:t xml:space="preserve">výroby a skladování </w:t>
      </w:r>
      <w:r w:rsidRPr="00C448AF">
        <w:rPr>
          <w:b/>
        </w:rPr>
        <w:t>v centru obce</w:t>
      </w:r>
      <w:r>
        <w:t xml:space="preserve"> (areál </w:t>
      </w:r>
      <w:r w:rsidRPr="00C448AF">
        <w:t>bývalé chemičky</w:t>
      </w:r>
      <w:r>
        <w:t>)</w:t>
      </w:r>
      <w:r w:rsidRPr="00C448AF">
        <w:t xml:space="preserve"> rozvíjet moderní typy výroby </w:t>
      </w:r>
      <w:r w:rsidRPr="00C448AF">
        <w:rPr>
          <w:b/>
        </w:rPr>
        <w:t>bez negativních vlivů</w:t>
      </w:r>
      <w:r w:rsidRPr="00C448AF">
        <w:t xml:space="preserve"> za hranice těchto ploch</w:t>
      </w:r>
      <w:r>
        <w:t>,</w:t>
      </w:r>
    </w:p>
    <w:p w14:paraId="64476355" w14:textId="77777777" w:rsidR="00AA6581" w:rsidRPr="006C361C" w:rsidRDefault="00AA6581" w:rsidP="00AA6581">
      <w:pPr>
        <w:pStyle w:val="UPtextodraen"/>
        <w:tabs>
          <w:tab w:val="left" w:pos="851"/>
        </w:tabs>
        <w:ind w:left="851" w:hanging="851"/>
      </w:pPr>
      <w:r w:rsidRPr="006C361C">
        <w:t>výrobní</w:t>
      </w:r>
      <w:r w:rsidR="00154237" w:rsidRPr="006C361C">
        <w:t xml:space="preserve"> a skladové </w:t>
      </w:r>
      <w:r w:rsidRPr="006C361C">
        <w:t>činnosti</w:t>
      </w:r>
      <w:r w:rsidR="00154237" w:rsidRPr="006C361C">
        <w:t>,</w:t>
      </w:r>
      <w:r w:rsidRPr="006C361C">
        <w:t xml:space="preserve"> </w:t>
      </w:r>
      <w:r w:rsidR="00154237" w:rsidRPr="006C361C">
        <w:t xml:space="preserve">u kterých nelze vyloučit negativní vlivy za hranicí pozemku, </w:t>
      </w:r>
      <w:r w:rsidR="003B6B97" w:rsidRPr="006C361C">
        <w:t xml:space="preserve">přednostně </w:t>
      </w:r>
      <w:r w:rsidRPr="006C361C">
        <w:t xml:space="preserve">umisťovat </w:t>
      </w:r>
      <w:r w:rsidR="00154237" w:rsidRPr="006C361C">
        <w:t>na stabilizovaných a rozvojových plochách výroby a skladování</w:t>
      </w:r>
      <w:r w:rsidR="003B6B97" w:rsidRPr="006C361C">
        <w:t xml:space="preserve"> (plocha Z39)</w:t>
      </w:r>
      <w:r w:rsidR="00154237" w:rsidRPr="006C361C">
        <w:t xml:space="preserve"> </w:t>
      </w:r>
      <w:r w:rsidR="00075550" w:rsidRPr="006C361C">
        <w:t xml:space="preserve">při ulici </w:t>
      </w:r>
      <w:r w:rsidR="00075550" w:rsidRPr="006C361C">
        <w:rPr>
          <w:b/>
        </w:rPr>
        <w:t xml:space="preserve">Nádražní, </w:t>
      </w:r>
      <w:r w:rsidR="00075550" w:rsidRPr="006C361C">
        <w:t xml:space="preserve">které jsou </w:t>
      </w:r>
      <w:r w:rsidR="00154237" w:rsidRPr="006C361C">
        <w:t>napojen</w:t>
      </w:r>
      <w:r w:rsidR="00075550" w:rsidRPr="006C361C">
        <w:t>y</w:t>
      </w:r>
      <w:r w:rsidR="00154237" w:rsidRPr="006C361C">
        <w:t xml:space="preserve"> na odpovídající dopravní a technickou infrastrukturu, v rámci těchto ploch opatřeními zajistit pohodu bydlení na přilehlých plochách smíšených obytných</w:t>
      </w:r>
      <w:r w:rsidR="003B6B97" w:rsidRPr="006C361C">
        <w:t>.</w:t>
      </w:r>
      <w:r w:rsidR="00154237" w:rsidRPr="006C361C">
        <w:t xml:space="preserve"> </w:t>
      </w:r>
    </w:p>
    <w:p w14:paraId="21BAACD1" w14:textId="77777777" w:rsidR="00D34CB9" w:rsidRDefault="00AA6581" w:rsidP="00AA6581">
      <w:pPr>
        <w:pStyle w:val="UPTextodraen0"/>
        <w:tabs>
          <w:tab w:val="left" w:pos="851"/>
        </w:tabs>
        <w:ind w:left="851" w:hanging="851"/>
      </w:pPr>
      <w:r>
        <w:t>P</w:t>
      </w:r>
      <w:r w:rsidR="00D34CB9">
        <w:t xml:space="preserve">ro zajištění aktivit </w:t>
      </w:r>
      <w:r w:rsidR="00D34CB9" w:rsidRPr="00AA6581">
        <w:rPr>
          <w:b/>
        </w:rPr>
        <w:t>zemědělské výroby a služeb</w:t>
      </w:r>
      <w:r w:rsidR="00D34CB9">
        <w:t xml:space="preserve"> využívat plochy smíšené obytné</w:t>
      </w:r>
      <w:r w:rsidR="00C448AF">
        <w:t xml:space="preserve"> (B)</w:t>
      </w:r>
      <w:r w:rsidR="00D34CB9">
        <w:t xml:space="preserve"> s přímou vazbou na zemědělský půdní fond (rodinné farmy), samostatné plochy zemědělské výroby nezakládat.</w:t>
      </w:r>
    </w:p>
    <w:p w14:paraId="118487D9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t xml:space="preserve">Pro servisní činnosti, služby, nerušící výrobu, domy smíšené funkce využívat vymezené stabilizované i návrhové plochy </w:t>
      </w:r>
      <w:r>
        <w:rPr>
          <w:b/>
        </w:rPr>
        <w:t>smíšených aktivit</w:t>
      </w:r>
      <w:r>
        <w:t xml:space="preserve"> (A), v těchto plochách nevylučovat možnosti rozvoje jiných nevýrobních funkcí (občanské vybavení, bydlení). </w:t>
      </w:r>
    </w:p>
    <w:p w14:paraId="245C52F8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rPr>
          <w:b/>
        </w:rPr>
        <w:t xml:space="preserve">Individuální hospodářské aktivity </w:t>
      </w:r>
      <w:r>
        <w:t>včetně zemědělských rozvíjet na plochách smíšených obytných (B) v promíšení s ostatními funkcemi obce při zajištění minimalizace negativních dopadů na kvalitu prostředí a pohodu bydlení.</w:t>
      </w:r>
    </w:p>
    <w:p w14:paraId="04E7C45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Dopravní infrastrukturu</w:t>
      </w:r>
      <w:r>
        <w:t xml:space="preserve"> rozvíjet nad stávajícím systémem: </w:t>
      </w:r>
    </w:p>
    <w:p w14:paraId="4A642C0D" w14:textId="6A02D79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stabilizovat plochy pro železniční dopravu na plochách </w:t>
      </w:r>
      <w:r>
        <w:rPr>
          <w:b/>
        </w:rPr>
        <w:t>dopravní infrastruktury - drážní</w:t>
      </w:r>
      <w:r>
        <w:t xml:space="preserve"> (D), chránit </w:t>
      </w:r>
      <w:r w:rsidRPr="0081083E">
        <w:rPr>
          <w:b/>
        </w:rPr>
        <w:t>koridor pro optimalizaci železniční trati</w:t>
      </w:r>
      <w:r>
        <w:t xml:space="preserve"> </w:t>
      </w:r>
      <w:r w:rsidR="001C7FFA">
        <w:t>(ŽD8_D27)</w:t>
      </w:r>
      <w:r>
        <w:t>,</w:t>
      </w:r>
    </w:p>
    <w:p w14:paraId="7FFABE8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chránit </w:t>
      </w:r>
      <w:r>
        <w:rPr>
          <w:b/>
        </w:rPr>
        <w:t xml:space="preserve">koridor </w:t>
      </w:r>
      <w:r w:rsidR="0081083E">
        <w:rPr>
          <w:b/>
        </w:rPr>
        <w:t xml:space="preserve">pro </w:t>
      </w:r>
      <w:r>
        <w:rPr>
          <w:b/>
        </w:rPr>
        <w:t>přeložk</w:t>
      </w:r>
      <w:r w:rsidR="0081083E">
        <w:rPr>
          <w:b/>
        </w:rPr>
        <w:t>u</w:t>
      </w:r>
      <w:r>
        <w:rPr>
          <w:b/>
        </w:rPr>
        <w:t xml:space="preserve"> silnice I/13</w:t>
      </w:r>
      <w:r>
        <w:t xml:space="preserve"> (D08),</w:t>
      </w:r>
    </w:p>
    <w:p w14:paraId="516BDF5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trasy silnic všech tříd upravovat v rámci ploch </w:t>
      </w:r>
      <w:r>
        <w:rPr>
          <w:b/>
        </w:rPr>
        <w:t>dopravní infrastruktury - silniční</w:t>
      </w:r>
      <w:r>
        <w:t xml:space="preserve"> (M).</w:t>
      </w:r>
    </w:p>
    <w:p w14:paraId="3262E897" w14:textId="77777777" w:rsidR="00D34CB9" w:rsidRDefault="00D34CB9">
      <w:pPr>
        <w:pStyle w:val="UPTextodraen0"/>
        <w:tabs>
          <w:tab w:val="left" w:pos="851"/>
        </w:tabs>
        <w:spacing w:before="100"/>
        <w:ind w:left="851" w:hanging="851"/>
      </w:pPr>
      <w:r>
        <w:t xml:space="preserve">Stabilizovat soubor ploch </w:t>
      </w:r>
      <w:r>
        <w:rPr>
          <w:b/>
        </w:rPr>
        <w:t>veřejných prostranství</w:t>
      </w:r>
      <w:r>
        <w:t xml:space="preserve"> (P), ploch </w:t>
      </w:r>
      <w:r>
        <w:rPr>
          <w:b/>
        </w:rPr>
        <w:t xml:space="preserve">sídelní zeleně </w:t>
      </w:r>
      <w:r>
        <w:t>(Z) a dalších prostor přístupných každému bez omezení a zřizovaných nebo užívaných na území obce ve veřejném zájmu:</w:t>
      </w:r>
    </w:p>
    <w:p w14:paraId="1781AB3F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 xml:space="preserve">zlepšit dopravní přístupnost hlavních rozvojových lokalit Za Humny a Za Hřištěm úpravou stávajících </w:t>
      </w:r>
      <w:r w:rsidR="006C361C">
        <w:t>a</w:t>
      </w:r>
      <w:r>
        <w:t xml:space="preserve"> výstavbou nových místních komunikací (plochy Z41, Z53), </w:t>
      </w:r>
    </w:p>
    <w:p w14:paraId="649340D0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 xml:space="preserve">rozvíjet síť komunikací pro bezmotorovou dopravu (plocha Z44, Z47, </w:t>
      </w:r>
      <w:r w:rsidRPr="006C361C">
        <w:t>Z65</w:t>
      </w:r>
      <w:r w:rsidR="00154237" w:rsidRPr="006C361C">
        <w:t>, Z117</w:t>
      </w:r>
      <w:r w:rsidRPr="006C361C">
        <w:t>),</w:t>
      </w:r>
    </w:p>
    <w:p w14:paraId="002A5CDC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>upravit a doplnit plochy veřejných prostranství (plochy Z45, Z91, Z112),</w:t>
      </w:r>
    </w:p>
    <w:p w14:paraId="7439099C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>doplňovat další veřejná prostranství v rámci jednotlivých stabilizovaných, návrhových ploch i ploch přestavby v souladu s obecně závaznými předpisy a podrobnější dokumentací,</w:t>
      </w:r>
    </w:p>
    <w:p w14:paraId="4B328D86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>výstavbou na stabilizovaných plochách neomezovat funkčnost a dostupnost veřejných prostranství, zejména komunikací, hřišť a sídelní zeleně, které jsou nedílnou součástí těchto ploch.</w:t>
      </w:r>
    </w:p>
    <w:p w14:paraId="6D6C2C76" w14:textId="77777777" w:rsidR="00D34CB9" w:rsidRPr="00301465" w:rsidRDefault="00D34CB9" w:rsidP="00301465">
      <w:pPr>
        <w:pStyle w:val="UPTextodraen0"/>
        <w:tabs>
          <w:tab w:val="left" w:pos="851"/>
        </w:tabs>
        <w:suppressAutoHyphens w:val="0"/>
        <w:spacing w:before="80"/>
        <w:ind w:left="851" w:hanging="851"/>
        <w:rPr>
          <w:b/>
        </w:rPr>
      </w:pPr>
      <w:r>
        <w:t xml:space="preserve">Pro sportovně rekreační aktivity provozované na </w:t>
      </w:r>
      <w:r w:rsidRPr="00301465">
        <w:rPr>
          <w:b/>
          <w:bCs/>
        </w:rPr>
        <w:t>lyžařských, cyklistických a pěších trasách</w:t>
      </w:r>
      <w:r>
        <w:t xml:space="preserve"> nadále využívat stávající cesty v krajině - především v lesích a cesty nově navržené v rámci standardní údržby lesa. Pro </w:t>
      </w:r>
      <w:r w:rsidRPr="00301465">
        <w:rPr>
          <w:b/>
        </w:rPr>
        <w:t>in-line bruslení</w:t>
      </w:r>
      <w:r>
        <w:t xml:space="preserve"> stabilizovat stávající smíšenou stezku (</w:t>
      </w:r>
      <w:proofErr w:type="spellStart"/>
      <w:r>
        <w:t>cyklo</w:t>
      </w:r>
      <w:proofErr w:type="spellEnd"/>
      <w:r>
        <w:t xml:space="preserve"> - pěší) nivou Jeřice v ulici Třešňové.</w:t>
      </w:r>
    </w:p>
    <w:p w14:paraId="69F2A273" w14:textId="77777777" w:rsidR="00D34CB9" w:rsidRDefault="00D34CB9" w:rsidP="00DC760E">
      <w:pPr>
        <w:pStyle w:val="UPTextodraen0"/>
        <w:pageBreakBefore/>
        <w:tabs>
          <w:tab w:val="left" w:pos="851"/>
        </w:tabs>
        <w:ind w:left="851" w:hanging="851"/>
      </w:pPr>
      <w:r>
        <w:rPr>
          <w:b/>
        </w:rPr>
        <w:lastRenderedPageBreak/>
        <w:t>Odstavná stání</w:t>
      </w:r>
      <w:r>
        <w:t xml:space="preserve"> realizovat u jednotlivých aktivit v rámci příslušných ploch (např. smíšených centrálních, </w:t>
      </w:r>
      <w:r w:rsidR="00301465">
        <w:t xml:space="preserve">smíšených aktivit, </w:t>
      </w:r>
      <w:r>
        <w:t>občanského vybavení, občanské</w:t>
      </w:r>
      <w:r w:rsidR="006C361C">
        <w:t>ho</w:t>
      </w:r>
      <w:r>
        <w:t xml:space="preserve"> vybavení - sport, výrob</w:t>
      </w:r>
      <w:r w:rsidR="006C361C">
        <w:t>y</w:t>
      </w:r>
      <w:r>
        <w:t xml:space="preserve"> a skladování)</w:t>
      </w:r>
      <w:r w:rsidR="00301465">
        <w:t>:</w:t>
      </w:r>
      <w:r>
        <w:t xml:space="preserve"> </w:t>
      </w:r>
    </w:p>
    <w:p w14:paraId="1C4F1216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  <w:rPr>
          <w:b/>
        </w:rPr>
      </w:pPr>
      <w:r>
        <w:t xml:space="preserve">vytvořit územní podmínky pro bezproblémové odstavování vozidel návštěvníků vodní nádrže Fojtka na plochách </w:t>
      </w:r>
      <w:r>
        <w:rPr>
          <w:b/>
        </w:rPr>
        <w:t>dopravní infrastruktury - vybavení</w:t>
      </w:r>
      <w:r>
        <w:t xml:space="preserve"> (G) v prostoru za hřbitovem (plocha Z46) a u přehrady (plocha Z72). </w:t>
      </w:r>
    </w:p>
    <w:p w14:paraId="20759695" w14:textId="77777777" w:rsidR="00D34CB9" w:rsidRDefault="00D34CB9" w:rsidP="00A1186C">
      <w:pPr>
        <w:pStyle w:val="UPTextodraen0"/>
        <w:tabs>
          <w:tab w:val="left" w:pos="851"/>
        </w:tabs>
        <w:suppressAutoHyphens w:val="0"/>
        <w:spacing w:before="80"/>
        <w:ind w:left="851" w:hanging="851"/>
      </w:pPr>
      <w:r>
        <w:rPr>
          <w:b/>
        </w:rPr>
        <w:t>Technickou infrastrukturu rozvíjet nad stávajícími systémy:</w:t>
      </w:r>
    </w:p>
    <w:p w14:paraId="5A1E9BA2" w14:textId="77777777" w:rsidR="00326CDB" w:rsidRDefault="001C23DB">
      <w:pPr>
        <w:pStyle w:val="UPtextodraen"/>
        <w:tabs>
          <w:tab w:val="left" w:pos="851"/>
        </w:tabs>
        <w:ind w:left="851" w:hanging="851"/>
      </w:pPr>
      <w:r>
        <w:t xml:space="preserve">využívat stávající </w:t>
      </w:r>
      <w:r w:rsidRPr="00326CDB">
        <w:rPr>
          <w:b/>
        </w:rPr>
        <w:t>zdroj</w:t>
      </w:r>
      <w:r>
        <w:t xml:space="preserve"> pitné vody</w:t>
      </w:r>
      <w:r w:rsidR="00326CDB">
        <w:t xml:space="preserve"> (vrt M-1)</w:t>
      </w:r>
      <w:r>
        <w:t xml:space="preserve">, </w:t>
      </w:r>
    </w:p>
    <w:p w14:paraId="634576F5" w14:textId="77777777" w:rsidR="00D34CB9" w:rsidRDefault="00326CDB">
      <w:pPr>
        <w:pStyle w:val="UPtextodraen"/>
        <w:tabs>
          <w:tab w:val="left" w:pos="851"/>
        </w:tabs>
        <w:ind w:left="851" w:hanging="851"/>
      </w:pPr>
      <w:r>
        <w:t xml:space="preserve">vodovodní systém doplnit zejména o </w:t>
      </w:r>
      <w:r w:rsidRPr="00326CDB">
        <w:rPr>
          <w:b/>
        </w:rPr>
        <w:t>vodovodní řady</w:t>
      </w:r>
      <w:r>
        <w:t xml:space="preserve"> napojující rozvojové plochy</w:t>
      </w:r>
      <w:r w:rsidR="00D34CB9">
        <w:t xml:space="preserve">, </w:t>
      </w:r>
    </w:p>
    <w:p w14:paraId="7AF17E6D" w14:textId="77777777" w:rsidR="001C23DB" w:rsidRDefault="001C23DB" w:rsidP="001C23DB">
      <w:pPr>
        <w:pStyle w:val="UPtextodraen"/>
        <w:tabs>
          <w:tab w:val="left" w:pos="851"/>
        </w:tabs>
        <w:ind w:left="851" w:hanging="851"/>
      </w:pPr>
      <w:r w:rsidRPr="001C23DB">
        <w:rPr>
          <w:b/>
        </w:rPr>
        <w:t>propojit v Nákladní ulici</w:t>
      </w:r>
      <w:r>
        <w:t xml:space="preserve"> vodovodní systém Mníšku na systém Oldřichova v Hájích,</w:t>
      </w:r>
    </w:p>
    <w:p w14:paraId="1D8C0B3E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rozvíjet systém </w:t>
      </w:r>
      <w:r>
        <w:rPr>
          <w:b/>
        </w:rPr>
        <w:t>splaškové kanalizace</w:t>
      </w:r>
      <w:r>
        <w:t xml:space="preserve"> ukončené na dvou stávajících ČOV Frýdlantská a Pod školou a navrhované ČOV </w:t>
      </w:r>
      <w:proofErr w:type="gramStart"/>
      <w:r w:rsidR="00A1186C" w:rsidRPr="006C361C">
        <w:t>Ke</w:t>
      </w:r>
      <w:proofErr w:type="gramEnd"/>
      <w:r w:rsidR="00A1186C" w:rsidRPr="006C361C">
        <w:t xml:space="preserve"> Hřišti</w:t>
      </w:r>
      <w:r w:rsidRPr="006C361C">
        <w:t xml:space="preserve"> vymezené</w:t>
      </w:r>
      <w:r>
        <w:t xml:space="preserve"> na ploše technické infrastruktury (plocha Z51), </w:t>
      </w:r>
    </w:p>
    <w:p w14:paraId="209815E1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stabilizovat páteřní sítě </w:t>
      </w:r>
      <w:r>
        <w:rPr>
          <w:b/>
        </w:rPr>
        <w:t>vedení elektrické energie</w:t>
      </w:r>
      <w:r>
        <w:t xml:space="preserve"> a </w:t>
      </w:r>
      <w:r>
        <w:rPr>
          <w:b/>
        </w:rPr>
        <w:t>STL plynovodu</w:t>
      </w:r>
      <w:r>
        <w:t xml:space="preserve"> včetně regulační stanice VTL/STL vymezené na plochách technické infrastruktury (I),</w:t>
      </w:r>
    </w:p>
    <w:p w14:paraId="058C0FB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přeložit </w:t>
      </w:r>
      <w:r>
        <w:rPr>
          <w:b/>
        </w:rPr>
        <w:t>nadzemní vedení VVN 110 kV</w:t>
      </w:r>
      <w:r>
        <w:t xml:space="preserve"> Liberec Teplárna – Frýdlant a Bezděčín – Hrádek nad Nisou a nadzemní vedení </w:t>
      </w:r>
      <w:r>
        <w:rPr>
          <w:b/>
        </w:rPr>
        <w:t>VN 22 kV</w:t>
      </w:r>
      <w:r>
        <w:t xml:space="preserve"> ve vztahu k přeložce silnice I/13 do nové trasy,</w:t>
      </w:r>
    </w:p>
    <w:p w14:paraId="69448592" w14:textId="0A15B75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 návaznosti na zástavbu uvnitř </w:t>
      </w:r>
      <w:r w:rsidR="00A53956">
        <w:t xml:space="preserve">zastavitelných </w:t>
      </w:r>
      <w:r>
        <w:t xml:space="preserve">ploch </w:t>
      </w:r>
      <w:r w:rsidR="00326CDB">
        <w:t xml:space="preserve">(plochy Z92, Z93) </w:t>
      </w:r>
      <w:r>
        <w:t>provést přeložk</w:t>
      </w:r>
      <w:r w:rsidR="00326CDB">
        <w:t>u</w:t>
      </w:r>
      <w:r>
        <w:t xml:space="preserve"> </w:t>
      </w:r>
      <w:r>
        <w:rPr>
          <w:b/>
        </w:rPr>
        <w:t>nadzemního vedení VN</w:t>
      </w:r>
      <w:r>
        <w:t xml:space="preserve"> </w:t>
      </w:r>
      <w:r>
        <w:rPr>
          <w:b/>
        </w:rPr>
        <w:t>22 KV</w:t>
      </w:r>
      <w:r>
        <w:t>,</w:t>
      </w:r>
    </w:p>
    <w:p w14:paraId="04C52FEC" w14:textId="6A8D9F70" w:rsidR="00D34CB9" w:rsidRPr="00FD2D4A" w:rsidRDefault="00D34CB9">
      <w:pPr>
        <w:pStyle w:val="UPtextodraen"/>
        <w:tabs>
          <w:tab w:val="left" w:pos="851"/>
        </w:tabs>
        <w:ind w:left="851" w:hanging="851"/>
      </w:pPr>
      <w:r>
        <w:t>s požadavky na připojení nových odběrných míst zvyšovat kapacitu stávajících trafostanic VN/NN a vybudovat nov</w:t>
      </w:r>
      <w:r w:rsidR="00326CDB">
        <w:t>é</w:t>
      </w:r>
      <w:r>
        <w:t xml:space="preserve"> </w:t>
      </w:r>
      <w:r>
        <w:rPr>
          <w:b/>
        </w:rPr>
        <w:t>trafostanic</w:t>
      </w:r>
      <w:r w:rsidR="00326CDB">
        <w:rPr>
          <w:b/>
        </w:rPr>
        <w:t>e</w:t>
      </w:r>
      <w:r>
        <w:t xml:space="preserve"> (TN1</w:t>
      </w:r>
      <w:r w:rsidR="00634D8A">
        <w:t>,</w:t>
      </w:r>
      <w:r w:rsidR="00634D8A" w:rsidDel="00634D8A">
        <w:t xml:space="preserve"> </w:t>
      </w:r>
      <w:r w:rsidRPr="00FD2D4A">
        <w:t>TN</w:t>
      </w:r>
      <w:r w:rsidR="00A1186C" w:rsidRPr="00FD2D4A">
        <w:t>4</w:t>
      </w:r>
      <w:r w:rsidRPr="00FD2D4A">
        <w:t>).</w:t>
      </w:r>
    </w:p>
    <w:p w14:paraId="3545CB12" w14:textId="3AA93F3E" w:rsidR="009F5660" w:rsidRDefault="009F5660" w:rsidP="00E707B2">
      <w:pPr>
        <w:pStyle w:val="UPA1NADPIS"/>
        <w:shd w:val="clear" w:color="auto" w:fill="B8CCE4" w:themeFill="accent1" w:themeFillTint="66"/>
        <w:tabs>
          <w:tab w:val="left" w:pos="22148"/>
          <w:tab w:val="left" w:pos="22992"/>
          <w:tab w:val="left" w:pos="23004"/>
        </w:tabs>
        <w:spacing w:before="180"/>
        <w:ind w:left="850" w:hanging="839"/>
        <w:rPr>
          <w:color w:val="000000"/>
          <w:szCs w:val="22"/>
          <w:lang w:val="en-US" w:eastAsia="cs-CZ"/>
        </w:rPr>
      </w:pPr>
      <w:proofErr w:type="gramStart"/>
      <w:r>
        <w:t>C.2</w:t>
      </w:r>
      <w:r>
        <w:tab/>
        <w:t>Urbanistická</w:t>
      </w:r>
      <w:proofErr w:type="gramEnd"/>
      <w:r>
        <w:t xml:space="preserve"> kompozice </w:t>
      </w:r>
    </w:p>
    <w:p w14:paraId="71D1EC13" w14:textId="71451F2F" w:rsidR="006F6C3C" w:rsidRDefault="006F6C3C" w:rsidP="00A1186C">
      <w:pPr>
        <w:pStyle w:val="UPA111NADPIS5"/>
        <w:tabs>
          <w:tab w:val="left" w:pos="851"/>
          <w:tab w:val="left" w:pos="23819"/>
        </w:tabs>
        <w:spacing w:before="240"/>
        <w:ind w:left="851" w:hanging="851"/>
      </w:pPr>
      <w:r>
        <w:tab/>
        <w:t xml:space="preserve">Podmínky a </w:t>
      </w:r>
      <w:r w:rsidR="00D34CB9">
        <w:t>požadavky na Prostorové uspořádání území</w:t>
      </w:r>
    </w:p>
    <w:p w14:paraId="34BDE108" w14:textId="77777777" w:rsidR="006F6C3C" w:rsidRPr="00747ABD" w:rsidRDefault="006F6C3C" w:rsidP="006F6C3C">
      <w:pPr>
        <w:pStyle w:val="UPTextodraen0"/>
        <w:tabs>
          <w:tab w:val="clear" w:pos="3831"/>
          <w:tab w:val="left" w:pos="851"/>
          <w:tab w:val="num" w:pos="3405"/>
        </w:tabs>
        <w:spacing w:before="100"/>
        <w:ind w:left="851" w:hanging="851"/>
      </w:pPr>
      <w:r w:rsidRPr="00747ABD">
        <w:t xml:space="preserve">Koncepce prostorového uspořádání je určena v Hlavním výkresu (2) vymezenými </w:t>
      </w:r>
      <w:r w:rsidRPr="00747ABD">
        <w:rPr>
          <w:b/>
        </w:rPr>
        <w:t>regulačními bloky</w:t>
      </w:r>
      <w:r w:rsidRPr="00747ABD">
        <w:t xml:space="preserve"> s příslušnými kódy určujícími jejich prostorovou regulaci.</w:t>
      </w:r>
    </w:p>
    <w:p w14:paraId="278A9ECA" w14:textId="77777777" w:rsidR="00D34CB9" w:rsidRDefault="00D34CB9">
      <w:pPr>
        <w:pStyle w:val="UPTextodraen0"/>
        <w:tabs>
          <w:tab w:val="left" w:pos="851"/>
        </w:tabs>
        <w:spacing w:before="100"/>
        <w:ind w:left="851" w:hanging="851"/>
      </w:pPr>
      <w:r>
        <w:t>Respektovat a harmonicky rozvíjet zachovanou</w:t>
      </w:r>
      <w:r>
        <w:rPr>
          <w:b/>
        </w:rPr>
        <w:t xml:space="preserve"> prostorovou strukturu </w:t>
      </w:r>
      <w:r>
        <w:t>obce:</w:t>
      </w:r>
    </w:p>
    <w:p w14:paraId="0BFA6E4C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 xml:space="preserve">zejména využitím </w:t>
      </w:r>
      <w:r>
        <w:rPr>
          <w:b/>
        </w:rPr>
        <w:t>proluk</w:t>
      </w:r>
      <w:r>
        <w:t xml:space="preserve"> a tzv. </w:t>
      </w:r>
      <w:r>
        <w:rPr>
          <w:b/>
        </w:rPr>
        <w:t xml:space="preserve">brownfields </w:t>
      </w:r>
      <w:r>
        <w:t>a uváženým zastavováním území navazující volné krajiny zachovat kompaktnost obce,</w:t>
      </w:r>
    </w:p>
    <w:p w14:paraId="216614F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</w:rPr>
        <w:t>uspořádáním území</w:t>
      </w:r>
      <w:r>
        <w:t xml:space="preserve"> v kontextu osnovy původní zástavby, konfigurace terénu a cestní sítě,</w:t>
      </w:r>
    </w:p>
    <w:p w14:paraId="643EA91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rozvojem </w:t>
      </w:r>
      <w:r>
        <w:rPr>
          <w:b/>
        </w:rPr>
        <w:t xml:space="preserve">centra obce v Mníšku </w:t>
      </w:r>
      <w:r>
        <w:t xml:space="preserve">severním a východním směrem a založením </w:t>
      </w:r>
      <w:r>
        <w:rPr>
          <w:b/>
        </w:rPr>
        <w:t>lokálního centra</w:t>
      </w:r>
      <w:r>
        <w:t xml:space="preserve"> </w:t>
      </w:r>
      <w:r>
        <w:rPr>
          <w:b/>
        </w:rPr>
        <w:t xml:space="preserve">ve </w:t>
      </w:r>
      <w:proofErr w:type="spellStart"/>
      <w:r>
        <w:rPr>
          <w:b/>
        </w:rPr>
        <w:t>Fojtce</w:t>
      </w:r>
      <w:proofErr w:type="spellEnd"/>
      <w:r>
        <w:t xml:space="preserve"> v rámci ploch smíšených centrálních (C),</w:t>
      </w:r>
    </w:p>
    <w:p w14:paraId="52E97FAB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regulovaným rozvojem </w:t>
      </w:r>
      <w:r>
        <w:rPr>
          <w:b/>
        </w:rPr>
        <w:t xml:space="preserve">okrajových částí obce </w:t>
      </w:r>
      <w:r>
        <w:t>s nízkou intenzitou využití ploch a prostorovým uspořádáním sledujícím jejich optimální začlenění do krajiny,</w:t>
      </w:r>
    </w:p>
    <w:p w14:paraId="62D3925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zachováním a rozvojem </w:t>
      </w:r>
      <w:r>
        <w:rPr>
          <w:b/>
        </w:rPr>
        <w:t>polyfunkčnosti</w:t>
      </w:r>
      <w:r>
        <w:t xml:space="preserve"> využití ploch při zachování pohody bydlení a kvalitního životního prostředí,</w:t>
      </w:r>
    </w:p>
    <w:p w14:paraId="69A12D67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respektováním stávající </w:t>
      </w:r>
      <w:r>
        <w:rPr>
          <w:b/>
        </w:rPr>
        <w:t>výškové hladiny</w:t>
      </w:r>
      <w:r>
        <w:t xml:space="preserve"> zástavby.</w:t>
      </w:r>
    </w:p>
    <w:p w14:paraId="6C9644BF" w14:textId="77777777" w:rsidR="009C44E2" w:rsidRDefault="009C44E2" w:rsidP="009C44E2">
      <w:pPr>
        <w:pStyle w:val="UPTextodraen0"/>
        <w:tabs>
          <w:tab w:val="left" w:pos="851"/>
        </w:tabs>
        <w:spacing w:before="100"/>
        <w:ind w:left="851" w:hanging="851"/>
      </w:pPr>
      <w:r>
        <w:t xml:space="preserve">V sídle </w:t>
      </w:r>
      <w:r w:rsidRPr="009C44E2">
        <w:rPr>
          <w:b/>
        </w:rPr>
        <w:t>Mníšek</w:t>
      </w:r>
      <w:r>
        <w:t>:</w:t>
      </w:r>
    </w:p>
    <w:p w14:paraId="5408B0C7" w14:textId="7493EA5C" w:rsidR="009C44E2" w:rsidRDefault="009C44E2" w:rsidP="005303F9">
      <w:pPr>
        <w:pStyle w:val="UPtextodraen"/>
        <w:tabs>
          <w:tab w:val="left" w:pos="851"/>
        </w:tabs>
        <w:spacing w:before="100"/>
        <w:ind w:left="851" w:hanging="851"/>
      </w:pPr>
      <w:r>
        <w:t>v</w:t>
      </w:r>
      <w:r w:rsidR="00D34CB9">
        <w:t xml:space="preserve"> centrální části </w:t>
      </w:r>
      <w:r w:rsidR="00D34CB9" w:rsidRPr="005303F9">
        <w:t xml:space="preserve">sídla a podél hlavních silnic </w:t>
      </w:r>
      <w:r w:rsidR="00D34CB9">
        <w:t>(Liberec – Frýdlant, Mníšek – Raspenava) připustit vyšší intenzitu a kompaktnost zástavby při zachování stávající výškové hladiny</w:t>
      </w:r>
      <w:r>
        <w:t>,</w:t>
      </w:r>
    </w:p>
    <w:p w14:paraId="6757AB8C" w14:textId="5D7D70EB" w:rsidR="00D34CB9" w:rsidRDefault="009C44E2" w:rsidP="005303F9">
      <w:pPr>
        <w:pStyle w:val="UPtextodraen"/>
        <w:tabs>
          <w:tab w:val="left" w:pos="851"/>
        </w:tabs>
        <w:spacing w:before="100"/>
        <w:ind w:left="851" w:hanging="851"/>
      </w:pPr>
      <w:r>
        <w:t>s</w:t>
      </w:r>
      <w:r w:rsidR="00D34CB9">
        <w:t>měrem k okrajům sídla zachovat rozvolněnou nízkopodlažní zástavbu zejména izolovanými rodinnými domy s přiměřeně většími pozemky</w:t>
      </w:r>
      <w:ins w:id="2" w:author="Saul2" w:date="2021-09-07T07:55:00Z">
        <w:r>
          <w:t>,</w:t>
        </w:r>
      </w:ins>
      <w:r w:rsidR="00D34CB9">
        <w:t xml:space="preserve"> </w:t>
      </w:r>
    </w:p>
    <w:p w14:paraId="295CFF9D" w14:textId="13ECBFF1" w:rsidR="00D34CB9" w:rsidRDefault="00D34CB9">
      <w:pPr>
        <w:pStyle w:val="UPtextodraen"/>
        <w:tabs>
          <w:tab w:val="left" w:pos="851"/>
        </w:tabs>
        <w:spacing w:before="100"/>
        <w:ind w:left="851" w:hanging="851"/>
      </w:pPr>
      <w:r>
        <w:t xml:space="preserve">celkovou úpravou zdůraznit </w:t>
      </w:r>
      <w:r w:rsidR="00794637" w:rsidRPr="00FD2D4A">
        <w:rPr>
          <w:b/>
        </w:rPr>
        <w:t xml:space="preserve">hlavní </w:t>
      </w:r>
      <w:r w:rsidRPr="00FD2D4A">
        <w:rPr>
          <w:b/>
        </w:rPr>
        <w:t>centr</w:t>
      </w:r>
      <w:r w:rsidR="00794637" w:rsidRPr="00FD2D4A">
        <w:rPr>
          <w:b/>
        </w:rPr>
        <w:t>um obce</w:t>
      </w:r>
      <w:r>
        <w:t xml:space="preserve"> s hustější uliční zástavbou, vytvořit ucelené veřejné prostranství s navazujícími plochami parkově upravené zeleně a s lokální dominantou kostela sv. Mikuláše,</w:t>
      </w:r>
      <w:r w:rsidR="00207060">
        <w:t xml:space="preserve"> zachovat na něj průhledy,</w:t>
      </w:r>
    </w:p>
    <w:p w14:paraId="6FC6F72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 částech </w:t>
      </w:r>
      <w:proofErr w:type="spellStart"/>
      <w:r>
        <w:rPr>
          <w:b/>
        </w:rPr>
        <w:t>Slovákov</w:t>
      </w:r>
      <w:proofErr w:type="spellEnd"/>
      <w:r>
        <w:t xml:space="preserve">, </w:t>
      </w:r>
      <w:r>
        <w:rPr>
          <w:b/>
        </w:rPr>
        <w:t xml:space="preserve">za přehradou při ulici Spojovací a </w:t>
      </w:r>
      <w:proofErr w:type="spellStart"/>
      <w:r>
        <w:rPr>
          <w:b/>
        </w:rPr>
        <w:t>Filipov</w:t>
      </w:r>
      <w:proofErr w:type="spellEnd"/>
      <w:r>
        <w:t xml:space="preserve"> omezit rozvoj jen na dostavbu proluk tak, aby nedošlo k úplnému splynutí dílčích částí obce doprovázenému ztrátou jejich identity,</w:t>
      </w:r>
    </w:p>
    <w:p w14:paraId="3F03D008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lastRenderedPageBreak/>
        <w:t xml:space="preserve">snižovat intenzitu zastavění nadzemními stavbami v rámci možného přechodu zahrádkových a </w:t>
      </w:r>
      <w:r>
        <w:rPr>
          <w:b/>
        </w:rPr>
        <w:t xml:space="preserve">chatových osad </w:t>
      </w:r>
      <w:r>
        <w:t>(zejména Nad Přehradou - Na Skřivanech)</w:t>
      </w:r>
      <w:r>
        <w:rPr>
          <w:b/>
        </w:rPr>
        <w:t xml:space="preserve"> </w:t>
      </w:r>
      <w:r>
        <w:t>na trvalé bydlení,</w:t>
      </w:r>
    </w:p>
    <w:p w14:paraId="1050A657" w14:textId="77777777" w:rsidR="00D34CB9" w:rsidRDefault="00D34CB9">
      <w:pPr>
        <w:pStyle w:val="UPtextodraen"/>
        <w:tabs>
          <w:tab w:val="left" w:pos="851"/>
        </w:tabs>
        <w:ind w:left="851" w:hanging="851"/>
      </w:pPr>
      <w:r w:rsidRPr="00794637">
        <w:rPr>
          <w:b/>
        </w:rPr>
        <w:t>technologické</w:t>
      </w:r>
      <w:r>
        <w:t xml:space="preserve"> stavby a zařízení nesmí narušovat prostor lokality a celkovou siluetu obce,</w:t>
      </w:r>
    </w:p>
    <w:p w14:paraId="010A0C8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zachovat </w:t>
      </w:r>
      <w:r>
        <w:rPr>
          <w:b/>
        </w:rPr>
        <w:t>nezastavitelné proluky</w:t>
      </w:r>
      <w:r>
        <w:t xml:space="preserve"> sídelní a krajinné zeleně zpřístupňující volnou krajinu ze zastavěného území, postupně uvolňovat nivu Jeřice od riskantně umístěné zástavby v záplavovém území.</w:t>
      </w:r>
    </w:p>
    <w:p w14:paraId="798E93D7" w14:textId="77777777" w:rsidR="00D34CB9" w:rsidRDefault="00D34CB9">
      <w:pPr>
        <w:pStyle w:val="UPTextodraen0"/>
        <w:tabs>
          <w:tab w:val="left" w:pos="851"/>
        </w:tabs>
        <w:spacing w:before="100"/>
        <w:ind w:left="851" w:hanging="851"/>
      </w:pPr>
      <w:r>
        <w:t xml:space="preserve">V </w:t>
      </w:r>
      <w:r>
        <w:rPr>
          <w:b/>
        </w:rPr>
        <w:t>sídle Fojtka</w:t>
      </w:r>
      <w:r>
        <w:t xml:space="preserve"> respektovat rozvolněnou nízkopodlažní zástavbu, sledující linii tvořenou silnicí III. třídy a potokem Fojtka, s paprskovitě vybíhajícími enklávami, </w:t>
      </w:r>
    </w:p>
    <w:p w14:paraId="6DCA9D49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 části </w:t>
      </w:r>
      <w:r w:rsidRPr="00794637">
        <w:rPr>
          <w:b/>
        </w:rPr>
        <w:t>Zaječí Důl</w:t>
      </w:r>
      <w:r>
        <w:t xml:space="preserve"> omezit rozvoj jen na dostavbu proluk,</w:t>
      </w:r>
    </w:p>
    <w:p w14:paraId="59190FB6" w14:textId="5624A6F2" w:rsidR="003B7A85" w:rsidRDefault="003B7A85" w:rsidP="003B7A85">
      <w:pPr>
        <w:pStyle w:val="UPtextodraen"/>
        <w:tabs>
          <w:tab w:val="left" w:pos="851"/>
        </w:tabs>
        <w:ind w:left="851" w:hanging="851"/>
      </w:pPr>
      <w:r>
        <w:t>při ulicích</w:t>
      </w:r>
      <w:r w:rsidRPr="003B7A85">
        <w:rPr>
          <w:b/>
        </w:rPr>
        <w:t xml:space="preserve"> Mníšecká</w:t>
      </w:r>
      <w:r>
        <w:rPr>
          <w:b/>
        </w:rPr>
        <w:t xml:space="preserve"> a Na Skřivanech</w:t>
      </w:r>
      <w:r w:rsidRPr="003B7A85">
        <w:rPr>
          <w:b/>
        </w:rPr>
        <w:t xml:space="preserve"> </w:t>
      </w:r>
      <w:r>
        <w:t>omezit rozvoj zástavby tak, aby nedošlo k úplnému splynutí dílčích částí obce doprovázenému ztrátou jejich identity,</w:t>
      </w:r>
    </w:p>
    <w:p w14:paraId="1100DA68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přiměřeně prostorově vyjádřit význam </w:t>
      </w:r>
      <w:r w:rsidRPr="00794637">
        <w:rPr>
          <w:b/>
        </w:rPr>
        <w:t>nového lokálního centra</w:t>
      </w:r>
      <w:r>
        <w:t xml:space="preserve"> při respektování stávající zástavby,</w:t>
      </w:r>
    </w:p>
    <w:p w14:paraId="68C77603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zachovat </w:t>
      </w:r>
      <w:r w:rsidRPr="00794637">
        <w:rPr>
          <w:b/>
        </w:rPr>
        <w:t>rozptýlený charakter</w:t>
      </w:r>
      <w:r>
        <w:t xml:space="preserve"> zástavby s nepravidelným řazením v okrajových částech, </w:t>
      </w:r>
    </w:p>
    <w:p w14:paraId="4DEA2B25" w14:textId="3316FB19" w:rsidR="00EB54E2" w:rsidRDefault="00D34CB9">
      <w:pPr>
        <w:pStyle w:val="UPtextodraen"/>
        <w:tabs>
          <w:tab w:val="left" w:pos="851"/>
        </w:tabs>
        <w:ind w:left="851" w:hanging="851"/>
      </w:pPr>
      <w:r>
        <w:t xml:space="preserve">citlivě zapojovat novou zástavbu mezi stávající </w:t>
      </w:r>
      <w:r w:rsidRPr="00794637">
        <w:rPr>
          <w:b/>
        </w:rPr>
        <w:t>přírodní prvky</w:t>
      </w:r>
      <w:r>
        <w:t xml:space="preserve"> (např. skalní výchozy, prvky vzrostlé zeleně, drobné vodní toky)</w:t>
      </w:r>
      <w:r w:rsidR="002E4E6D">
        <w:t>.</w:t>
      </w:r>
    </w:p>
    <w:p w14:paraId="79711958" w14:textId="3EE29326" w:rsidR="00D34CB9" w:rsidRPr="00FD2D4A" w:rsidRDefault="00D34CB9">
      <w:pPr>
        <w:pStyle w:val="UPTextodraen0"/>
        <w:tabs>
          <w:tab w:val="left" w:pos="851"/>
        </w:tabs>
        <w:spacing w:before="100"/>
        <w:ind w:left="851" w:hanging="851"/>
      </w:pPr>
      <w:r>
        <w:t xml:space="preserve">Prostorové uspořádání stavebních pozemků na </w:t>
      </w:r>
      <w:r w:rsidR="0098305B">
        <w:rPr>
          <w:b/>
        </w:rPr>
        <w:t>rozvojových ploc</w:t>
      </w:r>
      <w:r>
        <w:rPr>
          <w:b/>
        </w:rPr>
        <w:t>hách,</w:t>
      </w:r>
      <w:r>
        <w:t xml:space="preserve"> včetně staveb na nich umisťovaných, řídit podmínkami prostorového </w:t>
      </w:r>
      <w:r w:rsidRPr="00FD2D4A">
        <w:t>uspořádání stanovenými pro jednotlivé plochy</w:t>
      </w:r>
      <w:r w:rsidR="006F6C3C">
        <w:t xml:space="preserve"> s rozdílným způsobem využití</w:t>
      </w:r>
      <w:r w:rsidRPr="00FD2D4A">
        <w:t xml:space="preserve"> (viz </w:t>
      </w:r>
      <w:proofErr w:type="gramStart"/>
      <w:r w:rsidRPr="00FD2D4A">
        <w:t>kapitola.</w:t>
      </w:r>
      <w:r w:rsidR="00C74C79">
        <w:t>C.</w:t>
      </w:r>
      <w:proofErr w:type="gramEnd"/>
      <w:r w:rsidR="006F6C3C">
        <w:t>3</w:t>
      </w:r>
      <w:r w:rsidRPr="00FD2D4A">
        <w:t xml:space="preserve"> a F.</w:t>
      </w:r>
      <w:r w:rsidR="00A1186C" w:rsidRPr="00FD2D4A">
        <w:t>4</w:t>
      </w:r>
      <w:r w:rsidRPr="00FD2D4A">
        <w:t>):</w:t>
      </w:r>
    </w:p>
    <w:p w14:paraId="02E645B3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rozvojové zastavitelné plochy přednostně navazovat na zastavěné území,</w:t>
      </w:r>
    </w:p>
    <w:p w14:paraId="570C99E6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nepovolovat objemově a výškově nepřiměřenou zástavbu,</w:t>
      </w:r>
    </w:p>
    <w:p w14:paraId="1978FD67" w14:textId="1533F45F" w:rsidR="00D34CB9" w:rsidRDefault="00D34CB9" w:rsidP="00B11987">
      <w:pPr>
        <w:pStyle w:val="UPtextodraen"/>
        <w:tabs>
          <w:tab w:val="left" w:pos="851"/>
        </w:tabs>
        <w:ind w:left="851" w:hanging="851"/>
      </w:pPr>
      <w:r w:rsidRPr="00FD2D4A">
        <w:t xml:space="preserve">upřednostňovat výstavbu solitérních </w:t>
      </w:r>
      <w:r w:rsidR="00794637" w:rsidRPr="00FD2D4A">
        <w:t>staveb</w:t>
      </w:r>
      <w:r w:rsidRPr="00FD2D4A">
        <w:t xml:space="preserve"> s potřebnými vzájemnými odstupy</w:t>
      </w:r>
      <w:r w:rsidR="006F6C3C">
        <w:t>,</w:t>
      </w:r>
    </w:p>
    <w:p w14:paraId="4D014B33" w14:textId="6F596594" w:rsidR="006F6C3C" w:rsidRDefault="006F6C3C" w:rsidP="00B11987">
      <w:pPr>
        <w:pStyle w:val="UPtextodraen"/>
        <w:tabs>
          <w:tab w:val="left" w:pos="851"/>
        </w:tabs>
        <w:ind w:left="851" w:hanging="851"/>
      </w:pPr>
      <w:r>
        <w:t>novou výstavbu adekvátně přizpůsobit terénní konfiguraci.</w:t>
      </w:r>
    </w:p>
    <w:p w14:paraId="519E11AA" w14:textId="77777777" w:rsidR="0098305B" w:rsidRDefault="0098305B" w:rsidP="0098305B">
      <w:pPr>
        <w:pStyle w:val="UPtextodraen"/>
        <w:numPr>
          <w:ilvl w:val="0"/>
          <w:numId w:val="0"/>
        </w:numPr>
        <w:tabs>
          <w:tab w:val="left" w:pos="851"/>
        </w:tabs>
      </w:pPr>
    </w:p>
    <w:p w14:paraId="381877E8" w14:textId="77777777" w:rsidR="00D34CB9" w:rsidRDefault="00D34CB9">
      <w:pPr>
        <w:sectPr w:rsidR="00D34CB9" w:rsidSect="00FD7795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1DBCCE42" w14:textId="48070027" w:rsidR="00D34CB9" w:rsidRDefault="001C7FFA" w:rsidP="00E707B2">
      <w:pPr>
        <w:pStyle w:val="UPA1NADPIS"/>
        <w:shd w:val="clear" w:color="auto" w:fill="B8CCE4" w:themeFill="accent1" w:themeFillTint="66"/>
        <w:spacing w:before="120"/>
        <w:rPr>
          <w:sz w:val="2"/>
        </w:rPr>
      </w:pPr>
      <w:proofErr w:type="gramStart"/>
      <w:r>
        <w:rPr>
          <w:rFonts w:eastAsia="Times New Roman" w:cs="Times New Roman"/>
          <w:szCs w:val="24"/>
        </w:rPr>
        <w:lastRenderedPageBreak/>
        <w:t>C.3</w:t>
      </w:r>
      <w:r>
        <w:rPr>
          <w:rFonts w:eastAsia="Times New Roman" w:cs="Times New Roman"/>
          <w:szCs w:val="24"/>
        </w:rPr>
        <w:tab/>
        <w:t>Vymezení</w:t>
      </w:r>
      <w:proofErr w:type="gramEnd"/>
      <w:r>
        <w:rPr>
          <w:rFonts w:eastAsia="Times New Roman" w:cs="Times New Roman"/>
          <w:szCs w:val="24"/>
        </w:rPr>
        <w:t xml:space="preserve"> </w:t>
      </w:r>
      <w:r w:rsidR="009F5660">
        <w:rPr>
          <w:rFonts w:eastAsia="Times New Roman" w:cs="Times New Roman"/>
          <w:szCs w:val="24"/>
        </w:rPr>
        <w:t>zastavitelných ploch a ploch přestavby</w:t>
      </w:r>
    </w:p>
    <w:p w14:paraId="6F417EAF" w14:textId="77777777" w:rsidR="00D34CB9" w:rsidRDefault="00D34CB9">
      <w:pPr>
        <w:pStyle w:val="UPTABnazev"/>
        <w:spacing w:before="0"/>
        <w:rPr>
          <w:sz w:val="2"/>
        </w:rPr>
      </w:pPr>
    </w:p>
    <w:p w14:paraId="3EA5EF11" w14:textId="77777777" w:rsidR="00D34CB9" w:rsidRDefault="00D34CB9">
      <w:pPr>
        <w:pStyle w:val="UPTABnazev"/>
        <w:spacing w:before="0"/>
        <w:rPr>
          <w:sz w:val="2"/>
        </w:rPr>
      </w:pPr>
    </w:p>
    <w:p w14:paraId="7ED143CD" w14:textId="77777777" w:rsidR="00D34CB9" w:rsidRDefault="00D34CB9">
      <w:pPr>
        <w:pStyle w:val="UPTABnazev"/>
        <w:spacing w:before="0"/>
        <w:rPr>
          <w:sz w:val="2"/>
        </w:rPr>
      </w:pPr>
    </w:p>
    <w:p w14:paraId="3D230D81" w14:textId="77777777" w:rsidR="00D34CB9" w:rsidRDefault="00D34CB9">
      <w:pPr>
        <w:pStyle w:val="UPTextodraen0"/>
        <w:tabs>
          <w:tab w:val="left" w:pos="851"/>
        </w:tabs>
        <w:spacing w:before="100"/>
        <w:ind w:left="851" w:hanging="851"/>
      </w:pPr>
      <w:r>
        <w:t>Vymezení plošného a prostorového uspořádání území je zobrazeno v Hlavním výkrese (2).</w:t>
      </w:r>
    </w:p>
    <w:p w14:paraId="04C9D56C" w14:textId="77777777" w:rsidR="00D34CB9" w:rsidRDefault="00D34CB9">
      <w:pPr>
        <w:pStyle w:val="UPTextodraen0"/>
        <w:numPr>
          <w:ilvl w:val="0"/>
          <w:numId w:val="0"/>
        </w:numPr>
        <w:spacing w:before="100"/>
      </w:pPr>
      <w:r>
        <w:t>Označení návrhových ploch v textové i grafické části zahrnuje:</w:t>
      </w:r>
    </w:p>
    <w:p w14:paraId="4E0D559E" w14:textId="0B7DB7CB" w:rsidR="00D34CB9" w:rsidRPr="00FD2D4A" w:rsidRDefault="00D34CB9">
      <w:pPr>
        <w:pStyle w:val="UPTextodraen0"/>
        <w:numPr>
          <w:ilvl w:val="0"/>
          <w:numId w:val="0"/>
        </w:numPr>
        <w:spacing w:before="100"/>
      </w:pPr>
      <w:r w:rsidRPr="00FD2D4A">
        <w:t xml:space="preserve">Plochy zastavitelné: </w:t>
      </w:r>
      <w:r w:rsidR="00DC760E">
        <w:t xml:space="preserve">    </w:t>
      </w:r>
      <w:r w:rsidR="00F64356">
        <w:t>Z02 - Z12, Z15 - Z23, Z26, Z28 - Z39, Z40a, Z40b, Z41, Z42, Z45 - Z48, Z51 - Z61, Z64, Z67 – Z76, Z80, Z81, Z84 – Z94, Z96 – Z101, Z106, Z107, Z110, Z112 - Z117</w:t>
      </w:r>
    </w:p>
    <w:p w14:paraId="709A6FE1" w14:textId="28FD6464" w:rsidR="00D34CB9" w:rsidRPr="00FD2D4A" w:rsidRDefault="00D34CB9">
      <w:pPr>
        <w:pStyle w:val="UPTextodraen0"/>
        <w:numPr>
          <w:ilvl w:val="0"/>
          <w:numId w:val="0"/>
        </w:numPr>
        <w:spacing w:before="100"/>
      </w:pPr>
      <w:r w:rsidRPr="00FD2D4A">
        <w:t>Plochy přestavby:          P01</w:t>
      </w:r>
      <w:r w:rsidR="00CD2867">
        <w:t>,</w:t>
      </w:r>
      <w:r w:rsidRPr="00FD2D4A">
        <w:t xml:space="preserve"> </w:t>
      </w:r>
      <w:r w:rsidR="002E7EA1">
        <w:t xml:space="preserve">P02, </w:t>
      </w:r>
      <w:r w:rsidR="00F64356">
        <w:t>P0</w:t>
      </w:r>
      <w:r w:rsidR="002E7EA1">
        <w:t>4</w:t>
      </w:r>
      <w:r w:rsidR="00F64356">
        <w:t xml:space="preserve">, P05, </w:t>
      </w:r>
      <w:r w:rsidR="00207060">
        <w:t>P06</w:t>
      </w:r>
    </w:p>
    <w:p w14:paraId="2A613A75" w14:textId="266989FB" w:rsidR="00207060" w:rsidRPr="00207060" w:rsidRDefault="00207060">
      <w:pPr>
        <w:pStyle w:val="UPTextodraen0"/>
        <w:numPr>
          <w:ilvl w:val="0"/>
          <w:numId w:val="0"/>
        </w:numPr>
        <w:rPr>
          <w:bCs/>
        </w:rPr>
      </w:pPr>
      <w:r w:rsidRPr="00207060">
        <w:rPr>
          <w:bCs/>
        </w:rPr>
        <w:t>Plochy změn v</w:t>
      </w:r>
      <w:r>
        <w:rPr>
          <w:bCs/>
        </w:rPr>
        <w:t> </w:t>
      </w:r>
      <w:r w:rsidRPr="00207060">
        <w:rPr>
          <w:bCs/>
        </w:rPr>
        <w:t>krajině</w:t>
      </w:r>
      <w:r>
        <w:rPr>
          <w:bCs/>
        </w:rPr>
        <w:t xml:space="preserve">:   N01 - N07, N10 (viz </w:t>
      </w:r>
      <w:proofErr w:type="gramStart"/>
      <w:r>
        <w:rPr>
          <w:bCs/>
        </w:rPr>
        <w:t>kapitola E.1)</w:t>
      </w:r>
      <w:proofErr w:type="gramEnd"/>
    </w:p>
    <w:p w14:paraId="24969E9E" w14:textId="7C8C3885" w:rsidR="00D34CB9" w:rsidRDefault="00D34CB9">
      <w:pPr>
        <w:pStyle w:val="UPTextodraen0"/>
        <w:numPr>
          <w:ilvl w:val="0"/>
          <w:numId w:val="0"/>
        </w:numPr>
      </w:pPr>
      <w:r>
        <w:rPr>
          <w:b/>
        </w:rPr>
        <w:t xml:space="preserve">Regulační kód </w:t>
      </w:r>
      <w:r w:rsidR="00794637">
        <w:t>rozvojových ploch</w:t>
      </w:r>
      <w:r>
        <w:t xml:space="preserve"> v textové i grafické části zahrnuje: </w:t>
      </w:r>
    </w:p>
    <w:p w14:paraId="414FE18D" w14:textId="44A441C0" w:rsidR="00D34CB9" w:rsidRDefault="00E1582B">
      <w:pPr>
        <w:suppressAutoHyphens w:val="0"/>
        <w:rPr>
          <w:lang w:val="en-US" w:eastAsia="cs-CZ"/>
        </w:rPr>
      </w:pPr>
      <w:r>
        <w:rPr>
          <w:noProof/>
        </w:rPr>
        <w:pict w14:anchorId="236068E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9" type="#_x0000_t32" style="position:absolute;margin-left:191.7pt;margin-top:37.8pt;width:.1pt;height:43.3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" strokeweight=".26mm">
            <v:stroke endarrow="block" joinstyle="miter"/>
          </v:shape>
        </w:pict>
      </w:r>
      <w:r>
        <w:rPr>
          <w:noProof/>
        </w:rPr>
        <w:pict w14:anchorId="1E056ABF">
          <v:shape id="AutoShape 2" o:spid="_x0000_s1028" type="#_x0000_t32" style="position:absolute;margin-left:124.5pt;margin-top:37.8pt;width:.7pt;height:17.55pt;flip:x 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" strokeweight=".26mm">
            <v:stroke endarrow="block" joinstyle="miter"/>
          </v:shape>
        </w:pict>
      </w:r>
      <w:r>
        <w:rPr>
          <w:noProof/>
        </w:rPr>
        <w:pict w14:anchorId="62B46401">
          <v:shape id="AutoShape 3" o:spid="_x0000_s1027" type="#_x0000_t32" style="position:absolute;margin-left:149.7pt;margin-top:37.8pt;width:.1pt;height:33.85pt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" strokeweight=".26mm">
            <v:stroke endarrow="block" joinstyle="miter"/>
          </v:shape>
        </w:pict>
      </w:r>
      <w:r>
        <w:rPr>
          <w:noProof/>
        </w:rPr>
        <w:pict w14:anchorId="37440EBF">
          <v:shape id="AutoShape 4" o:spid="_x0000_s1026" type="#_x0000_t32" style="position:absolute;margin-left:245.7pt;margin-top:37.8pt;width:1.3pt;height:62.2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" strokeweight=".26mm">
            <v:stroke endarrow="block" joinstyle="miter"/>
          </v:shape>
        </w:pict>
      </w:r>
      <w:r w:rsidR="00D34CB9">
        <w:rPr>
          <w:color w:val="000000"/>
          <w:sz w:val="96"/>
          <w:szCs w:val="96"/>
          <w:lang w:val="en-US" w:eastAsia="cs-CZ"/>
        </w:rPr>
        <w:tab/>
      </w:r>
      <w:r w:rsidR="00D34CB9">
        <w:rPr>
          <w:color w:val="000000"/>
          <w:sz w:val="96"/>
          <w:szCs w:val="96"/>
          <w:lang w:val="en-US" w:eastAsia="cs-CZ"/>
        </w:rPr>
        <w:tab/>
      </w:r>
      <w:r w:rsidR="00D34CB9">
        <w:rPr>
          <w:color w:val="000000"/>
          <w:sz w:val="96"/>
          <w:szCs w:val="96"/>
          <w:lang w:val="en-US" w:eastAsia="cs-CZ"/>
        </w:rPr>
        <w:tab/>
      </w:r>
      <w:r w:rsidR="00D34CB9">
        <w:rPr>
          <w:color w:val="000000"/>
          <w:sz w:val="96"/>
          <w:szCs w:val="96"/>
          <w:lang w:val="en-US" w:eastAsia="cs-CZ"/>
        </w:rPr>
        <w:tab/>
      </w:r>
      <w:r w:rsidR="00D34CB9">
        <w:rPr>
          <w:color w:val="000000"/>
          <w:sz w:val="72"/>
          <w:szCs w:val="72"/>
          <w:lang w:val="en-US" w:eastAsia="cs-CZ"/>
        </w:rPr>
        <w:t>B1.10.80</w:t>
      </w:r>
    </w:p>
    <w:p w14:paraId="308CA302" w14:textId="77777777" w:rsidR="00D34CB9" w:rsidRDefault="00D34CB9" w:rsidP="00794637">
      <w:pPr>
        <w:pStyle w:val="ARIELODSAZEN"/>
        <w:spacing w:before="60"/>
        <w:rPr>
          <w:lang w:val="en-US" w:eastAsia="cs-CZ"/>
        </w:rPr>
      </w:pPr>
    </w:p>
    <w:p w14:paraId="1E5653D4" w14:textId="77777777" w:rsidR="00D34CB9" w:rsidRDefault="00D34CB9">
      <w:pPr>
        <w:pStyle w:val="ARIELODSAZEN"/>
        <w:rPr>
          <w:lang w:val="en-US" w:eastAsia="cs-CZ"/>
        </w:rPr>
      </w:pPr>
      <w:proofErr w:type="spellStart"/>
      <w:proofErr w:type="gramStart"/>
      <w:r>
        <w:rPr>
          <w:lang w:val="en-US" w:eastAsia="cs-CZ"/>
        </w:rPr>
        <w:t>rozdílný</w:t>
      </w:r>
      <w:proofErr w:type="spellEnd"/>
      <w:proofErr w:type="gram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způsob</w:t>
      </w:r>
      <w:proofErr w:type="spell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využití</w:t>
      </w:r>
      <w:proofErr w:type="spellEnd"/>
      <w:r>
        <w:rPr>
          <w:lang w:val="en-US" w:eastAsia="cs-CZ"/>
        </w:rPr>
        <w:t xml:space="preserve"> (</w:t>
      </w:r>
      <w:proofErr w:type="spellStart"/>
      <w:r>
        <w:rPr>
          <w:lang w:val="en-US" w:eastAsia="cs-CZ"/>
        </w:rPr>
        <w:t>funkce</w:t>
      </w:r>
      <w:proofErr w:type="spellEnd"/>
      <w:r>
        <w:rPr>
          <w:lang w:val="en-US" w:eastAsia="cs-CZ"/>
        </w:rPr>
        <w:t>)</w:t>
      </w:r>
    </w:p>
    <w:p w14:paraId="70DAA628" w14:textId="77777777" w:rsidR="00D34CB9" w:rsidRDefault="00D34CB9">
      <w:pPr>
        <w:pStyle w:val="ARIELODSAZEN"/>
        <w:rPr>
          <w:lang w:val="en-US" w:eastAsia="cs-CZ"/>
        </w:rPr>
      </w:pPr>
      <w:r>
        <w:rPr>
          <w:lang w:val="en-US" w:eastAsia="cs-CZ"/>
        </w:rPr>
        <w:tab/>
      </w:r>
      <w:r>
        <w:rPr>
          <w:lang w:val="en-US" w:eastAsia="cs-CZ"/>
        </w:rPr>
        <w:tab/>
        <w:t xml:space="preserve">  </w:t>
      </w:r>
      <w:proofErr w:type="spellStart"/>
      <w:proofErr w:type="gramStart"/>
      <w:r>
        <w:rPr>
          <w:lang w:val="en-US" w:eastAsia="cs-CZ"/>
        </w:rPr>
        <w:t>výšková</w:t>
      </w:r>
      <w:proofErr w:type="spellEnd"/>
      <w:proofErr w:type="gram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hladina</w:t>
      </w:r>
      <w:proofErr w:type="spell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zástavby</w:t>
      </w:r>
      <w:proofErr w:type="spellEnd"/>
      <w:r>
        <w:rPr>
          <w:lang w:val="en-US" w:eastAsia="cs-CZ"/>
        </w:rPr>
        <w:t xml:space="preserve">  (</w:t>
      </w:r>
      <w:proofErr w:type="spellStart"/>
      <w:r>
        <w:rPr>
          <w:lang w:val="en-US" w:eastAsia="cs-CZ"/>
        </w:rPr>
        <w:t>výška</w:t>
      </w:r>
      <w:proofErr w:type="spellEnd"/>
      <w:r>
        <w:rPr>
          <w:lang w:val="en-US" w:eastAsia="cs-CZ"/>
        </w:rPr>
        <w:t xml:space="preserve">) </w:t>
      </w:r>
    </w:p>
    <w:p w14:paraId="0F254AF0" w14:textId="77777777" w:rsidR="00D34CB9" w:rsidRDefault="00D34CB9">
      <w:pPr>
        <w:pStyle w:val="ARIELODSAZEN"/>
        <w:rPr>
          <w:lang w:val="en-US" w:eastAsia="cs-CZ"/>
        </w:rPr>
      </w:pP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  <w:t xml:space="preserve">     </w:t>
      </w:r>
      <w:proofErr w:type="gramStart"/>
      <w:r>
        <w:rPr>
          <w:lang w:val="en-US" w:eastAsia="cs-CZ"/>
        </w:rPr>
        <w:t>max</w:t>
      </w:r>
      <w:proofErr w:type="gramEnd"/>
      <w:r>
        <w:rPr>
          <w:lang w:val="en-US" w:eastAsia="cs-CZ"/>
        </w:rPr>
        <w:t xml:space="preserve">. </w:t>
      </w:r>
      <w:proofErr w:type="spellStart"/>
      <w:proofErr w:type="gramStart"/>
      <w:r>
        <w:rPr>
          <w:lang w:val="en-US" w:eastAsia="cs-CZ"/>
        </w:rPr>
        <w:t>koeficient</w:t>
      </w:r>
      <w:proofErr w:type="spellEnd"/>
      <w:proofErr w:type="gram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zastavění</w:t>
      </w:r>
      <w:proofErr w:type="spell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nadzemními</w:t>
      </w:r>
      <w:proofErr w:type="spell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stavbami</w:t>
      </w:r>
      <w:proofErr w:type="spellEnd"/>
      <w:r>
        <w:rPr>
          <w:lang w:val="en-US" w:eastAsia="cs-CZ"/>
        </w:rPr>
        <w:t xml:space="preserve"> (</w:t>
      </w:r>
      <w:proofErr w:type="spellStart"/>
      <w:r>
        <w:rPr>
          <w:lang w:val="en-US" w:eastAsia="cs-CZ"/>
        </w:rPr>
        <w:t>Kn</w:t>
      </w:r>
      <w:proofErr w:type="spellEnd"/>
      <w:r>
        <w:rPr>
          <w:lang w:val="en-US" w:eastAsia="cs-CZ"/>
        </w:rPr>
        <w:t>)</w:t>
      </w:r>
    </w:p>
    <w:p w14:paraId="24B89D26" w14:textId="77777777" w:rsidR="00D34CB9" w:rsidRDefault="00D34CB9">
      <w:pPr>
        <w:pStyle w:val="ARIELODSAZEN"/>
      </w:pP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</w:r>
      <w:r>
        <w:rPr>
          <w:lang w:val="en-US" w:eastAsia="cs-CZ"/>
        </w:rPr>
        <w:tab/>
        <w:t xml:space="preserve">        </w:t>
      </w:r>
      <w:proofErr w:type="gramStart"/>
      <w:r>
        <w:rPr>
          <w:lang w:val="en-US" w:eastAsia="cs-CZ"/>
        </w:rPr>
        <w:t>min</w:t>
      </w:r>
      <w:proofErr w:type="gramEnd"/>
      <w:r>
        <w:rPr>
          <w:lang w:val="en-US" w:eastAsia="cs-CZ"/>
        </w:rPr>
        <w:t xml:space="preserve">. </w:t>
      </w:r>
      <w:proofErr w:type="spellStart"/>
      <w:r>
        <w:rPr>
          <w:lang w:val="en-US" w:eastAsia="cs-CZ"/>
        </w:rPr>
        <w:t>koeficient</w:t>
      </w:r>
      <w:proofErr w:type="spellEnd"/>
      <w:r>
        <w:rPr>
          <w:lang w:val="en-US" w:eastAsia="cs-CZ"/>
        </w:rPr>
        <w:t xml:space="preserve"> </w:t>
      </w:r>
      <w:proofErr w:type="spellStart"/>
      <w:r>
        <w:rPr>
          <w:lang w:val="en-US" w:eastAsia="cs-CZ"/>
        </w:rPr>
        <w:t>zeleně</w:t>
      </w:r>
      <w:proofErr w:type="spellEnd"/>
      <w:r>
        <w:rPr>
          <w:lang w:val="en-US" w:eastAsia="cs-CZ"/>
        </w:rPr>
        <w:t xml:space="preserve"> (</w:t>
      </w:r>
      <w:proofErr w:type="spellStart"/>
      <w:r>
        <w:rPr>
          <w:lang w:val="en-US" w:eastAsia="cs-CZ"/>
        </w:rPr>
        <w:t>Kz</w:t>
      </w:r>
      <w:proofErr w:type="spellEnd"/>
      <w:r>
        <w:rPr>
          <w:lang w:val="en-US" w:eastAsia="cs-CZ"/>
        </w:rPr>
        <w:t>)</w:t>
      </w:r>
    </w:p>
    <w:p w14:paraId="59718AFA" w14:textId="3ED57235" w:rsidR="00D34CB9" w:rsidRPr="00FD2D4A" w:rsidRDefault="00D34CB9">
      <w:pPr>
        <w:pStyle w:val="UPTABnazev"/>
        <w:rPr>
          <w:b w:val="0"/>
        </w:rPr>
      </w:pPr>
      <w:r w:rsidRPr="00FD2D4A">
        <w:t>Vysvětlení podmín</w:t>
      </w:r>
      <w:r w:rsidR="00794637" w:rsidRPr="00FD2D4A">
        <w:t>ečně přípustného</w:t>
      </w:r>
      <w:r w:rsidRPr="00FD2D4A">
        <w:t xml:space="preserve"> využití ploch v tabulkách </w:t>
      </w:r>
      <w:proofErr w:type="spellStart"/>
      <w:proofErr w:type="gramStart"/>
      <w:r w:rsidR="00081149">
        <w:t>Tab.C</w:t>
      </w:r>
      <w:proofErr w:type="spellEnd"/>
      <w:r w:rsidR="00081149">
        <w:t>.</w:t>
      </w:r>
      <w:proofErr w:type="gramEnd"/>
      <w:r w:rsidR="00081149">
        <w:t xml:space="preserve"> 3_1 a Tab. C.3_2</w:t>
      </w:r>
    </w:p>
    <w:p w14:paraId="73ED804B" w14:textId="77777777" w:rsidR="00077E0E" w:rsidRDefault="00077E0E">
      <w:pPr>
        <w:pStyle w:val="UPTABnazev"/>
        <w:spacing w:before="0" w:after="60"/>
        <w:rPr>
          <w:b w:val="0"/>
        </w:rPr>
      </w:pPr>
      <w:r w:rsidRPr="00FD2D4A">
        <w:t>podmínky:</w:t>
      </w:r>
      <w:r w:rsidRPr="00FD2D4A">
        <w:rPr>
          <w:b w:val="0"/>
        </w:rPr>
        <w:t xml:space="preserve"> (platí jednotně pro celou vymezenou plochu)</w:t>
      </w:r>
    </w:p>
    <w:p w14:paraId="07C8DFF9" w14:textId="77777777" w:rsidR="00EB164E" w:rsidRPr="00EB164E" w:rsidRDefault="00EB164E" w:rsidP="00EB164E">
      <w:pPr>
        <w:snapToGrid w:val="0"/>
        <w:spacing w:before="20"/>
        <w:ind w:left="1134" w:hanging="1134"/>
        <w:jc w:val="both"/>
        <w:rPr>
          <w:sz w:val="18"/>
          <w:szCs w:val="18"/>
        </w:rPr>
      </w:pPr>
      <w:r w:rsidRPr="00EB164E">
        <w:rPr>
          <w:b/>
          <w:sz w:val="18"/>
          <w:szCs w:val="18"/>
        </w:rPr>
        <w:t>VP</w:t>
      </w:r>
      <w:r w:rsidRPr="00EB164E">
        <w:rPr>
          <w:sz w:val="18"/>
          <w:szCs w:val="18"/>
        </w:rPr>
        <w:tab/>
        <w:t>v dalších stupních projektové přípravy prokázat způsob vymezení veřejných prostranství na celé ploše vč. návaznosti na širší území</w:t>
      </w:r>
    </w:p>
    <w:p w14:paraId="40450283" w14:textId="77777777" w:rsidR="00EB164E" w:rsidRPr="00EB164E" w:rsidRDefault="00EB164E" w:rsidP="00EB164E">
      <w:pPr>
        <w:snapToGrid w:val="0"/>
        <w:spacing w:before="20"/>
        <w:ind w:left="1134" w:hanging="1134"/>
        <w:jc w:val="both"/>
        <w:rPr>
          <w:sz w:val="18"/>
          <w:szCs w:val="18"/>
        </w:rPr>
      </w:pPr>
      <w:r w:rsidRPr="00EB164E">
        <w:rPr>
          <w:b/>
          <w:sz w:val="18"/>
          <w:szCs w:val="18"/>
        </w:rPr>
        <w:t>TI</w:t>
      </w:r>
      <w:r w:rsidRPr="00EB164E">
        <w:rPr>
          <w:sz w:val="18"/>
          <w:szCs w:val="18"/>
        </w:rPr>
        <w:tab/>
        <w:t>v dalších stupních projektové přípravy prokázat řešení vnitřní technické infrastruktury na celé ploše vč. návaznosti na širší území</w:t>
      </w:r>
    </w:p>
    <w:p w14:paraId="795FB787" w14:textId="77777777" w:rsidR="00D34CB9" w:rsidRPr="00373F45" w:rsidRDefault="00D34CB9" w:rsidP="00FD2D4A">
      <w:pPr>
        <w:snapToGrid w:val="0"/>
        <w:spacing w:before="20"/>
        <w:ind w:left="1134" w:hanging="1134"/>
        <w:jc w:val="both"/>
        <w:rPr>
          <w:sz w:val="18"/>
          <w:szCs w:val="18"/>
        </w:rPr>
      </w:pPr>
      <w:r w:rsidRPr="00FD2D4A">
        <w:rPr>
          <w:b/>
          <w:sz w:val="18"/>
          <w:szCs w:val="18"/>
        </w:rPr>
        <w:t>ZCHD</w:t>
      </w:r>
      <w:r w:rsidRPr="00FD2D4A">
        <w:rPr>
          <w:sz w:val="18"/>
          <w:szCs w:val="18"/>
        </w:rPr>
        <w:tab/>
        <w:t>v dalších stupních projektové přípravy prokázat</w:t>
      </w:r>
      <w:r w:rsidR="00373F45" w:rsidRPr="00FD2D4A">
        <w:rPr>
          <w:sz w:val="18"/>
          <w:szCs w:val="18"/>
        </w:rPr>
        <w:t>, že využití plochy negativně neovlivní</w:t>
      </w:r>
      <w:r w:rsidRPr="00FD2D4A">
        <w:t xml:space="preserve"> </w:t>
      </w:r>
      <w:r w:rsidRPr="00FD2D4A">
        <w:rPr>
          <w:sz w:val="18"/>
          <w:szCs w:val="18"/>
        </w:rPr>
        <w:t>zvláště chráněné druhy rostlin a živočichů</w:t>
      </w:r>
    </w:p>
    <w:p w14:paraId="6810A0AA" w14:textId="77777777" w:rsidR="00D34CB9" w:rsidRPr="00FD2D4A" w:rsidRDefault="00D34CB9" w:rsidP="00FD2D4A">
      <w:pPr>
        <w:snapToGrid w:val="0"/>
        <w:spacing w:before="20"/>
        <w:ind w:left="1134" w:hanging="1134"/>
        <w:jc w:val="both"/>
        <w:rPr>
          <w:sz w:val="18"/>
          <w:szCs w:val="18"/>
        </w:rPr>
      </w:pPr>
      <w:r w:rsidRPr="00FD2D4A">
        <w:rPr>
          <w:b/>
          <w:sz w:val="18"/>
          <w:szCs w:val="18"/>
        </w:rPr>
        <w:t>VZ</w:t>
      </w:r>
      <w:r w:rsidRPr="00FD2D4A">
        <w:rPr>
          <w:sz w:val="18"/>
          <w:szCs w:val="18"/>
        </w:rPr>
        <w:tab/>
        <w:t xml:space="preserve">v dalších stupních projektové přípravy </w:t>
      </w:r>
      <w:r w:rsidR="00024E64" w:rsidRPr="00FD2D4A">
        <w:rPr>
          <w:sz w:val="18"/>
          <w:szCs w:val="18"/>
        </w:rPr>
        <w:t xml:space="preserve">zajistit </w:t>
      </w:r>
      <w:r w:rsidRPr="00FD2D4A">
        <w:rPr>
          <w:sz w:val="18"/>
          <w:szCs w:val="18"/>
        </w:rPr>
        <w:t xml:space="preserve">ochranu hodnotné vzrostlé </w:t>
      </w:r>
      <w:r w:rsidR="00FA1090" w:rsidRPr="00FD2D4A">
        <w:rPr>
          <w:sz w:val="18"/>
          <w:szCs w:val="18"/>
        </w:rPr>
        <w:t xml:space="preserve">nelesní </w:t>
      </w:r>
      <w:r w:rsidRPr="00FD2D4A">
        <w:rPr>
          <w:sz w:val="18"/>
          <w:szCs w:val="18"/>
        </w:rPr>
        <w:t>zeleně</w:t>
      </w:r>
    </w:p>
    <w:p w14:paraId="60F085E1" w14:textId="1D8B25E3" w:rsidR="00D34CB9" w:rsidRPr="00FD2D4A" w:rsidRDefault="00D34CB9" w:rsidP="00FD2D4A">
      <w:pPr>
        <w:snapToGrid w:val="0"/>
        <w:spacing w:before="20"/>
        <w:ind w:left="1134" w:hanging="1134"/>
        <w:jc w:val="both"/>
        <w:rPr>
          <w:sz w:val="18"/>
          <w:szCs w:val="18"/>
        </w:rPr>
      </w:pPr>
      <w:r w:rsidRPr="00FD2D4A">
        <w:rPr>
          <w:b/>
          <w:sz w:val="18"/>
          <w:szCs w:val="18"/>
        </w:rPr>
        <w:t>HL</w:t>
      </w:r>
      <w:r w:rsidRPr="00FD2D4A">
        <w:rPr>
          <w:b/>
          <w:sz w:val="18"/>
          <w:szCs w:val="18"/>
        </w:rPr>
        <w:tab/>
      </w:r>
      <w:r w:rsidR="0063387B" w:rsidRPr="00FD2D4A">
        <w:rPr>
          <w:sz w:val="18"/>
          <w:szCs w:val="18"/>
        </w:rPr>
        <w:t>při umisťování staveb prokázat dodržování hygienických limitů hluku ze stabilizovaných ploch dopravy a ploch výroby a skladování v budoucích chráněných venkovních prostorech staveb</w:t>
      </w:r>
    </w:p>
    <w:p w14:paraId="064CE6B4" w14:textId="77777777" w:rsidR="00D34CB9" w:rsidRDefault="00D34CB9">
      <w:pPr>
        <w:pStyle w:val="UPTABnazev"/>
        <w:spacing w:before="0"/>
        <w:ind w:left="567" w:hanging="567"/>
      </w:pPr>
      <w:r w:rsidRPr="00FD2D4A">
        <w:t xml:space="preserve">max. </w:t>
      </w:r>
      <w:proofErr w:type="spellStart"/>
      <w:r w:rsidRPr="00FD2D4A">
        <w:t>obj</w:t>
      </w:r>
      <w:proofErr w:type="spellEnd"/>
      <w:r w:rsidRPr="00FD2D4A">
        <w:t>. B</w:t>
      </w:r>
      <w:r w:rsidRPr="00FD2D4A">
        <w:tab/>
      </w:r>
      <w:r w:rsidRPr="00FD2D4A">
        <w:rPr>
          <w:b w:val="0"/>
        </w:rPr>
        <w:t>maximální počet staveb</w:t>
      </w:r>
      <w:r w:rsidR="006B2AD9" w:rsidRPr="00FD2D4A">
        <w:rPr>
          <w:b w:val="0"/>
        </w:rPr>
        <w:t xml:space="preserve"> hlavního resp. přípustného využití</w:t>
      </w:r>
      <w:r w:rsidRPr="00FD2D4A">
        <w:rPr>
          <w:b w:val="0"/>
        </w:rPr>
        <w:t xml:space="preserve"> na plochách smíšených obytných</w:t>
      </w:r>
    </w:p>
    <w:p w14:paraId="4F3B3253" w14:textId="7E3925A4" w:rsidR="00D34CB9" w:rsidRDefault="00D34CB9">
      <w:pPr>
        <w:pStyle w:val="UPTABnazev"/>
        <w:rPr>
          <w:sz w:val="16"/>
          <w:szCs w:val="16"/>
        </w:rPr>
      </w:pPr>
      <w:r>
        <w:t>Tab. C.</w:t>
      </w:r>
      <w:r w:rsidR="00B15C4C">
        <w:t>3</w:t>
      </w:r>
      <w:r>
        <w:t xml:space="preserve">_1: Vymezení ploch zastavitelných (Z)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"/>
        <w:gridCol w:w="960"/>
        <w:gridCol w:w="443"/>
        <w:gridCol w:w="4529"/>
        <w:gridCol w:w="850"/>
        <w:gridCol w:w="851"/>
        <w:gridCol w:w="1295"/>
      </w:tblGrid>
      <w:tr w:rsidR="00D34CB9" w14:paraId="3BEB0780" w14:textId="77777777" w:rsidTr="00E1582B">
        <w:trPr>
          <w:tblHeader/>
        </w:trPr>
        <w:tc>
          <w:tcPr>
            <w:tcW w:w="731" w:type="dxa"/>
            <w:shd w:val="clear" w:color="auto" w:fill="DBE5F1" w:themeFill="accent1" w:themeFillTint="33"/>
          </w:tcPr>
          <w:p w14:paraId="2D067711" w14:textId="77777777" w:rsidR="00D34CB9" w:rsidRDefault="00D34CB9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ozn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gramStart"/>
            <w:r>
              <w:rPr>
                <w:b/>
                <w:sz w:val="16"/>
                <w:szCs w:val="16"/>
              </w:rPr>
              <w:t>plochy</w:t>
            </w:r>
            <w:proofErr w:type="gramEnd"/>
          </w:p>
        </w:tc>
        <w:tc>
          <w:tcPr>
            <w:tcW w:w="960" w:type="dxa"/>
            <w:shd w:val="clear" w:color="auto" w:fill="DBE5F1" w:themeFill="accent1" w:themeFillTint="33"/>
          </w:tcPr>
          <w:p w14:paraId="6C1283A4" w14:textId="77777777" w:rsidR="00D34CB9" w:rsidRDefault="00D34C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</w:t>
            </w:r>
          </w:p>
          <w:p w14:paraId="1D511AD3" w14:textId="77777777" w:rsidR="00D34CB9" w:rsidRDefault="00D34C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regulace</w:t>
            </w:r>
          </w:p>
        </w:tc>
        <w:tc>
          <w:tcPr>
            <w:tcW w:w="443" w:type="dxa"/>
            <w:shd w:val="clear" w:color="auto" w:fill="DBE5F1" w:themeFill="accent1" w:themeFillTint="33"/>
            <w:vAlign w:val="center"/>
          </w:tcPr>
          <w:p w14:paraId="4B7EC806" w14:textId="77777777" w:rsidR="00D34CB9" w:rsidRDefault="00D34CB9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k.ú.</w:t>
            </w:r>
            <w:proofErr w:type="gramEnd"/>
          </w:p>
        </w:tc>
        <w:tc>
          <w:tcPr>
            <w:tcW w:w="4529" w:type="dxa"/>
            <w:shd w:val="clear" w:color="auto" w:fill="DBE5F1" w:themeFill="accent1" w:themeFillTint="33"/>
            <w:vAlign w:val="center"/>
          </w:tcPr>
          <w:p w14:paraId="59CC70EF" w14:textId="77777777" w:rsidR="00D34CB9" w:rsidRDefault="00D34C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umístění, specifikace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14:paraId="13156A1A" w14:textId="77777777" w:rsidR="00D34CB9" w:rsidRPr="00FD2D4A" w:rsidRDefault="00D34CB9">
            <w:pPr>
              <w:rPr>
                <w:b/>
                <w:sz w:val="16"/>
                <w:szCs w:val="16"/>
              </w:rPr>
            </w:pPr>
            <w:r w:rsidRPr="00FD2D4A">
              <w:rPr>
                <w:b/>
                <w:sz w:val="16"/>
                <w:szCs w:val="16"/>
              </w:rPr>
              <w:t>výměra</w:t>
            </w:r>
            <w:r w:rsidR="00113978" w:rsidRPr="00FD2D4A">
              <w:rPr>
                <w:b/>
                <w:sz w:val="16"/>
                <w:szCs w:val="16"/>
              </w:rPr>
              <w:t xml:space="preserve"> (m</w:t>
            </w:r>
            <w:r w:rsidR="00113978" w:rsidRPr="00FD2D4A">
              <w:rPr>
                <w:b/>
                <w:sz w:val="16"/>
                <w:szCs w:val="16"/>
                <w:vertAlign w:val="superscript"/>
              </w:rPr>
              <w:t>2</w:t>
            </w:r>
            <w:r w:rsidR="00113978" w:rsidRPr="00FD2D4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379422CA" w14:textId="77777777" w:rsidR="00D34CB9" w:rsidRPr="00FD2D4A" w:rsidRDefault="00D34CB9" w:rsidP="00C225C8">
            <w:pPr>
              <w:jc w:val="center"/>
              <w:rPr>
                <w:b/>
                <w:sz w:val="16"/>
                <w:szCs w:val="16"/>
              </w:rPr>
            </w:pPr>
            <w:r w:rsidRPr="00FD2D4A">
              <w:rPr>
                <w:b/>
                <w:sz w:val="16"/>
                <w:szCs w:val="16"/>
              </w:rPr>
              <w:t>max.</w:t>
            </w:r>
          </w:p>
          <w:p w14:paraId="490773D4" w14:textId="77777777" w:rsidR="00D34CB9" w:rsidRPr="00FD2D4A" w:rsidRDefault="00D34CB9" w:rsidP="00C225C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FD2D4A">
              <w:rPr>
                <w:b/>
                <w:sz w:val="16"/>
                <w:szCs w:val="16"/>
              </w:rPr>
              <w:t>obj</w:t>
            </w:r>
            <w:proofErr w:type="spellEnd"/>
            <w:r w:rsidRPr="00FD2D4A">
              <w:rPr>
                <w:b/>
                <w:sz w:val="16"/>
                <w:szCs w:val="16"/>
              </w:rPr>
              <w:t>. B</w:t>
            </w:r>
          </w:p>
        </w:tc>
        <w:tc>
          <w:tcPr>
            <w:tcW w:w="1295" w:type="dxa"/>
            <w:shd w:val="clear" w:color="auto" w:fill="DBE5F1" w:themeFill="accent1" w:themeFillTint="33"/>
          </w:tcPr>
          <w:p w14:paraId="3DF35AB1" w14:textId="77777777" w:rsidR="00D34CB9" w:rsidRPr="00FD2D4A" w:rsidRDefault="00D34CB9" w:rsidP="0080235D">
            <w:pPr>
              <w:rPr>
                <w:sz w:val="18"/>
              </w:rPr>
            </w:pPr>
            <w:r w:rsidRPr="00FD2D4A">
              <w:rPr>
                <w:b/>
                <w:sz w:val="16"/>
                <w:szCs w:val="16"/>
              </w:rPr>
              <w:t>podmín</w:t>
            </w:r>
            <w:r w:rsidR="0080235D" w:rsidRPr="00FD2D4A">
              <w:rPr>
                <w:b/>
                <w:sz w:val="16"/>
                <w:szCs w:val="16"/>
              </w:rPr>
              <w:t>ky</w:t>
            </w:r>
          </w:p>
        </w:tc>
      </w:tr>
      <w:tr w:rsidR="00D34CB9" w:rsidRPr="00FD2D4A" w14:paraId="6B01EC7C" w14:textId="77777777" w:rsidTr="00E1582B">
        <w:tc>
          <w:tcPr>
            <w:tcW w:w="731" w:type="dxa"/>
            <w:shd w:val="clear" w:color="auto" w:fill="auto"/>
          </w:tcPr>
          <w:p w14:paraId="1CB981EE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Z02</w:t>
            </w:r>
          </w:p>
        </w:tc>
        <w:tc>
          <w:tcPr>
            <w:tcW w:w="960" w:type="dxa"/>
            <w:shd w:val="clear" w:color="auto" w:fill="auto"/>
          </w:tcPr>
          <w:p w14:paraId="13BA4BF3" w14:textId="77777777" w:rsidR="00D34CB9" w:rsidRPr="00FD2D4A" w:rsidRDefault="00D34CB9" w:rsidP="00C4603B">
            <w:pPr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</w:rPr>
              <w:t>B1.1</w:t>
            </w:r>
            <w:r w:rsidR="00C4603B" w:rsidRPr="00FD2D4A">
              <w:rPr>
                <w:sz w:val="18"/>
              </w:rPr>
              <w:t>5</w:t>
            </w:r>
            <w:r w:rsidRPr="00FD2D4A">
              <w:rPr>
                <w:sz w:val="18"/>
              </w:rPr>
              <w:t>.</w:t>
            </w:r>
            <w:r w:rsidR="00C4603B" w:rsidRPr="00FD2D4A">
              <w:rPr>
                <w:sz w:val="18"/>
              </w:rPr>
              <w:t>7</w:t>
            </w:r>
            <w:r w:rsidRPr="00FD2D4A">
              <w:rPr>
                <w:sz w:val="18"/>
              </w:rPr>
              <w:t>0</w:t>
            </w:r>
          </w:p>
        </w:tc>
        <w:tc>
          <w:tcPr>
            <w:tcW w:w="443" w:type="dxa"/>
            <w:shd w:val="clear" w:color="auto" w:fill="auto"/>
          </w:tcPr>
          <w:p w14:paraId="6D005D80" w14:textId="77777777" w:rsidR="00D34CB9" w:rsidRPr="00FD2D4A" w:rsidRDefault="00D34CB9">
            <w:pPr>
              <w:jc w:val="center"/>
              <w:rPr>
                <w:sz w:val="18"/>
              </w:rPr>
            </w:pPr>
            <w:r w:rsidRPr="00FD2D4A"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20FE87E" w14:textId="77777777" w:rsidR="00D34CB9" w:rsidRPr="00FD2D4A" w:rsidRDefault="00D34CB9">
            <w:pPr>
              <w:rPr>
                <w:sz w:val="18"/>
              </w:rPr>
            </w:pPr>
            <w:proofErr w:type="spellStart"/>
            <w:r w:rsidRPr="00FD2D4A">
              <w:rPr>
                <w:sz w:val="18"/>
              </w:rPr>
              <w:t>Filipov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77570050" w14:textId="77777777" w:rsidR="00D34CB9" w:rsidRPr="00FD2D4A" w:rsidRDefault="00D34CB9" w:rsidP="00C4603B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  <w:r w:rsidR="00C4603B" w:rsidRPr="00FD2D4A">
              <w:rPr>
                <w:sz w:val="18"/>
              </w:rPr>
              <w:t>277</w:t>
            </w:r>
          </w:p>
        </w:tc>
        <w:tc>
          <w:tcPr>
            <w:tcW w:w="851" w:type="dxa"/>
            <w:shd w:val="clear" w:color="auto" w:fill="auto"/>
          </w:tcPr>
          <w:p w14:paraId="5FB3F565" w14:textId="77777777" w:rsidR="00D34CB9" w:rsidRPr="00FD2D4A" w:rsidRDefault="00D34CB9" w:rsidP="00C225C8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15DA191B" w14:textId="77777777" w:rsidR="00D34CB9" w:rsidRPr="00FD2D4A" w:rsidRDefault="00D34CB9">
            <w:pPr>
              <w:snapToGrid w:val="0"/>
              <w:rPr>
                <w:sz w:val="18"/>
              </w:rPr>
            </w:pPr>
          </w:p>
        </w:tc>
      </w:tr>
      <w:tr w:rsidR="00D34CB9" w:rsidRPr="00FD2D4A" w14:paraId="21FD6F0F" w14:textId="77777777" w:rsidTr="00E1582B">
        <w:tc>
          <w:tcPr>
            <w:tcW w:w="731" w:type="dxa"/>
            <w:shd w:val="clear" w:color="auto" w:fill="auto"/>
          </w:tcPr>
          <w:p w14:paraId="43DA3C6B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Z03</w:t>
            </w:r>
          </w:p>
        </w:tc>
        <w:tc>
          <w:tcPr>
            <w:tcW w:w="960" w:type="dxa"/>
            <w:shd w:val="clear" w:color="auto" w:fill="auto"/>
          </w:tcPr>
          <w:p w14:paraId="264CB9F4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68867A63" w14:textId="77777777" w:rsidR="00D34CB9" w:rsidRPr="00FD2D4A" w:rsidRDefault="00D34CB9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A122360" w14:textId="77777777" w:rsidR="00D34CB9" w:rsidRPr="00FD2D4A" w:rsidRDefault="00D34CB9">
            <w:pPr>
              <w:rPr>
                <w:sz w:val="18"/>
              </w:rPr>
            </w:pPr>
            <w:proofErr w:type="spellStart"/>
            <w:r w:rsidRPr="00FD2D4A">
              <w:rPr>
                <w:sz w:val="18"/>
              </w:rPr>
              <w:t>Filipov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4E3D391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760</w:t>
            </w:r>
          </w:p>
        </w:tc>
        <w:tc>
          <w:tcPr>
            <w:tcW w:w="851" w:type="dxa"/>
            <w:shd w:val="clear" w:color="auto" w:fill="auto"/>
          </w:tcPr>
          <w:p w14:paraId="63385CA2" w14:textId="77777777" w:rsidR="00D34CB9" w:rsidRPr="00FD2D4A" w:rsidRDefault="00D34CB9" w:rsidP="00C225C8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04468F8B" w14:textId="77777777" w:rsidR="00D34CB9" w:rsidRPr="00FD2D4A" w:rsidRDefault="00D34CB9">
            <w:pPr>
              <w:snapToGrid w:val="0"/>
              <w:rPr>
                <w:sz w:val="18"/>
              </w:rPr>
            </w:pPr>
          </w:p>
        </w:tc>
      </w:tr>
      <w:tr w:rsidR="00D34CB9" w:rsidRPr="00FD2D4A" w14:paraId="3286759A" w14:textId="77777777" w:rsidTr="00E1582B">
        <w:tc>
          <w:tcPr>
            <w:tcW w:w="731" w:type="dxa"/>
            <w:shd w:val="clear" w:color="auto" w:fill="auto"/>
          </w:tcPr>
          <w:p w14:paraId="129A68B2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Z04</w:t>
            </w:r>
          </w:p>
        </w:tc>
        <w:tc>
          <w:tcPr>
            <w:tcW w:w="960" w:type="dxa"/>
            <w:shd w:val="clear" w:color="auto" w:fill="auto"/>
          </w:tcPr>
          <w:p w14:paraId="48AF2AC3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B1.15.80</w:t>
            </w:r>
          </w:p>
        </w:tc>
        <w:tc>
          <w:tcPr>
            <w:tcW w:w="443" w:type="dxa"/>
            <w:shd w:val="clear" w:color="auto" w:fill="auto"/>
          </w:tcPr>
          <w:p w14:paraId="03085A3A" w14:textId="77777777" w:rsidR="00D34CB9" w:rsidRPr="00FD2D4A" w:rsidRDefault="00D34CB9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27A1F4F" w14:textId="77777777" w:rsidR="00D34CB9" w:rsidRPr="00FD2D4A" w:rsidRDefault="00D34CB9">
            <w:pPr>
              <w:rPr>
                <w:sz w:val="18"/>
              </w:rPr>
            </w:pPr>
            <w:proofErr w:type="spellStart"/>
            <w:r w:rsidRPr="00FD2D4A">
              <w:rPr>
                <w:sz w:val="18"/>
              </w:rPr>
              <w:t>Filipov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2101B67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1304</w:t>
            </w:r>
          </w:p>
        </w:tc>
        <w:tc>
          <w:tcPr>
            <w:tcW w:w="851" w:type="dxa"/>
            <w:shd w:val="clear" w:color="auto" w:fill="auto"/>
          </w:tcPr>
          <w:p w14:paraId="4EF81901" w14:textId="77777777" w:rsidR="00D34CB9" w:rsidRPr="00FD2D4A" w:rsidRDefault="00D34CB9" w:rsidP="00C225C8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1EE42C5C" w14:textId="77777777" w:rsidR="00D34CB9" w:rsidRPr="00FD2D4A" w:rsidRDefault="00D34CB9">
            <w:pPr>
              <w:snapToGrid w:val="0"/>
              <w:rPr>
                <w:sz w:val="18"/>
              </w:rPr>
            </w:pPr>
          </w:p>
        </w:tc>
      </w:tr>
      <w:tr w:rsidR="00D34CB9" w:rsidRPr="00FD2D4A" w14:paraId="134CEAA4" w14:textId="77777777" w:rsidTr="00E1582B">
        <w:tc>
          <w:tcPr>
            <w:tcW w:w="731" w:type="dxa"/>
            <w:shd w:val="clear" w:color="auto" w:fill="auto"/>
          </w:tcPr>
          <w:p w14:paraId="6B5A66EA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Z05</w:t>
            </w:r>
          </w:p>
        </w:tc>
        <w:tc>
          <w:tcPr>
            <w:tcW w:w="960" w:type="dxa"/>
            <w:shd w:val="clear" w:color="auto" w:fill="auto"/>
          </w:tcPr>
          <w:p w14:paraId="062B1446" w14:textId="77777777" w:rsidR="00D34CB9" w:rsidRPr="00FD2D4A" w:rsidRDefault="00D34CB9" w:rsidP="00C4603B">
            <w:pPr>
              <w:rPr>
                <w:sz w:val="18"/>
              </w:rPr>
            </w:pPr>
            <w:r w:rsidRPr="00FD2D4A">
              <w:rPr>
                <w:sz w:val="18"/>
              </w:rPr>
              <w:t>B1.1</w:t>
            </w:r>
            <w:r w:rsidR="00C4603B" w:rsidRPr="00FD2D4A">
              <w:rPr>
                <w:sz w:val="18"/>
              </w:rPr>
              <w:t>2</w:t>
            </w:r>
            <w:r w:rsidRPr="00FD2D4A">
              <w:rPr>
                <w:sz w:val="18"/>
              </w:rPr>
              <w:t>.7</w:t>
            </w:r>
            <w:r w:rsidR="00C4603B" w:rsidRPr="00FD2D4A">
              <w:rPr>
                <w:sz w:val="18"/>
              </w:rPr>
              <w:t>5</w:t>
            </w:r>
          </w:p>
        </w:tc>
        <w:tc>
          <w:tcPr>
            <w:tcW w:w="443" w:type="dxa"/>
            <w:shd w:val="clear" w:color="auto" w:fill="auto"/>
          </w:tcPr>
          <w:p w14:paraId="3DB57F3F" w14:textId="77777777" w:rsidR="00D34CB9" w:rsidRPr="00FD2D4A" w:rsidRDefault="00D34CB9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6DF681A" w14:textId="77777777" w:rsidR="00D34CB9" w:rsidRPr="00FD2D4A" w:rsidRDefault="00D34CB9">
            <w:pPr>
              <w:rPr>
                <w:sz w:val="18"/>
              </w:rPr>
            </w:pPr>
            <w:proofErr w:type="spellStart"/>
            <w:r w:rsidRPr="00FD2D4A">
              <w:rPr>
                <w:sz w:val="18"/>
              </w:rPr>
              <w:t>Filipov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3A9B3F0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1748</w:t>
            </w:r>
          </w:p>
        </w:tc>
        <w:tc>
          <w:tcPr>
            <w:tcW w:w="851" w:type="dxa"/>
            <w:shd w:val="clear" w:color="auto" w:fill="auto"/>
          </w:tcPr>
          <w:p w14:paraId="50690030" w14:textId="77777777" w:rsidR="00D34CB9" w:rsidRPr="00FD2D4A" w:rsidRDefault="00D34CB9" w:rsidP="00C225C8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673910F8" w14:textId="77777777" w:rsidR="00D34CB9" w:rsidRPr="00FD2D4A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5AF1EEA9" w14:textId="77777777" w:rsidTr="00E1582B">
        <w:tc>
          <w:tcPr>
            <w:tcW w:w="731" w:type="dxa"/>
            <w:shd w:val="clear" w:color="auto" w:fill="auto"/>
          </w:tcPr>
          <w:p w14:paraId="08D24250" w14:textId="77777777" w:rsidR="00D34CB9" w:rsidRPr="00FD2D4A" w:rsidRDefault="00D34CB9">
            <w:pPr>
              <w:spacing w:before="20"/>
              <w:rPr>
                <w:sz w:val="18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Z08</w:t>
            </w:r>
          </w:p>
        </w:tc>
        <w:tc>
          <w:tcPr>
            <w:tcW w:w="960" w:type="dxa"/>
            <w:shd w:val="clear" w:color="auto" w:fill="auto"/>
          </w:tcPr>
          <w:p w14:paraId="0546BB67" w14:textId="77777777" w:rsidR="00D34CB9" w:rsidRPr="00FD2D4A" w:rsidRDefault="00D34CB9">
            <w:pPr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</w:rPr>
              <w:t>A1.20.60</w:t>
            </w:r>
          </w:p>
        </w:tc>
        <w:tc>
          <w:tcPr>
            <w:tcW w:w="443" w:type="dxa"/>
            <w:shd w:val="clear" w:color="auto" w:fill="auto"/>
          </w:tcPr>
          <w:p w14:paraId="059004B6" w14:textId="77777777" w:rsidR="00D34CB9" w:rsidRPr="00FD2D4A" w:rsidRDefault="00D34CB9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11166A1" w14:textId="77777777" w:rsidR="00D34CB9" w:rsidRPr="00FD2D4A" w:rsidRDefault="00D34CB9">
            <w:pPr>
              <w:spacing w:before="20"/>
              <w:rPr>
                <w:sz w:val="18"/>
              </w:rPr>
            </w:pPr>
            <w:r w:rsidRPr="00FD2D4A">
              <w:rPr>
                <w:sz w:val="18"/>
                <w:szCs w:val="18"/>
                <w:lang w:eastAsia="cs-CZ"/>
              </w:rPr>
              <w:t>Frýdlantská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9ADDEC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1994</w:t>
            </w:r>
          </w:p>
        </w:tc>
        <w:tc>
          <w:tcPr>
            <w:tcW w:w="851" w:type="dxa"/>
            <w:shd w:val="clear" w:color="auto" w:fill="auto"/>
          </w:tcPr>
          <w:p w14:paraId="37405963" w14:textId="77777777" w:rsidR="00D34CB9" w:rsidRPr="00FD2D4A" w:rsidRDefault="00D34CB9" w:rsidP="00C225C8">
            <w:pPr>
              <w:jc w:val="center"/>
              <w:rPr>
                <w:sz w:val="18"/>
                <w:szCs w:val="18"/>
                <w:shd w:val="clear" w:color="auto" w:fill="FF00FF"/>
                <w:lang w:eastAsia="cs-CZ"/>
              </w:rPr>
            </w:pPr>
            <w:r w:rsidRPr="00FD2D4A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3AB20837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HL</w:t>
            </w:r>
            <w:r w:rsidR="00C56FC0" w:rsidRPr="00FD2D4A">
              <w:rPr>
                <w:sz w:val="18"/>
              </w:rPr>
              <w:t>, VZ</w:t>
            </w:r>
          </w:p>
        </w:tc>
      </w:tr>
      <w:tr w:rsidR="00D34CB9" w14:paraId="6996E832" w14:textId="77777777" w:rsidTr="00E1582B">
        <w:tc>
          <w:tcPr>
            <w:tcW w:w="731" w:type="dxa"/>
            <w:shd w:val="clear" w:color="auto" w:fill="auto"/>
          </w:tcPr>
          <w:p w14:paraId="0E5DAA9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Z09</w:t>
            </w:r>
          </w:p>
        </w:tc>
        <w:tc>
          <w:tcPr>
            <w:tcW w:w="960" w:type="dxa"/>
            <w:shd w:val="clear" w:color="auto" w:fill="auto"/>
          </w:tcPr>
          <w:p w14:paraId="3A65B9CC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B1.12.75</w:t>
            </w:r>
          </w:p>
        </w:tc>
        <w:tc>
          <w:tcPr>
            <w:tcW w:w="443" w:type="dxa"/>
            <w:shd w:val="clear" w:color="auto" w:fill="auto"/>
          </w:tcPr>
          <w:p w14:paraId="6B958C44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332FFA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Pastviny</w:t>
            </w:r>
          </w:p>
        </w:tc>
        <w:tc>
          <w:tcPr>
            <w:tcW w:w="850" w:type="dxa"/>
            <w:shd w:val="clear" w:color="auto" w:fill="auto"/>
          </w:tcPr>
          <w:p w14:paraId="368628FF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5465</w:t>
            </w:r>
          </w:p>
        </w:tc>
        <w:tc>
          <w:tcPr>
            <w:tcW w:w="851" w:type="dxa"/>
            <w:shd w:val="clear" w:color="auto" w:fill="auto"/>
          </w:tcPr>
          <w:p w14:paraId="53DF8020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40431C06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081149" w14:paraId="464D4B9F" w14:textId="77777777" w:rsidTr="00E1582B">
        <w:tc>
          <w:tcPr>
            <w:tcW w:w="731" w:type="dxa"/>
            <w:shd w:val="clear" w:color="auto" w:fill="auto"/>
          </w:tcPr>
          <w:p w14:paraId="267DD922" w14:textId="491F17D5" w:rsidR="00081149" w:rsidRDefault="00081149">
            <w:pPr>
              <w:rPr>
                <w:sz w:val="18"/>
              </w:rPr>
            </w:pPr>
            <w:r>
              <w:rPr>
                <w:sz w:val="18"/>
              </w:rPr>
              <w:t>Z10</w:t>
            </w:r>
          </w:p>
        </w:tc>
        <w:tc>
          <w:tcPr>
            <w:tcW w:w="960" w:type="dxa"/>
            <w:shd w:val="clear" w:color="auto" w:fill="auto"/>
          </w:tcPr>
          <w:p w14:paraId="44FFA7F2" w14:textId="54CB934B" w:rsidR="00081149" w:rsidDel="00281A60" w:rsidRDefault="00081149">
            <w:pPr>
              <w:rPr>
                <w:sz w:val="18"/>
              </w:rPr>
            </w:pPr>
            <w:r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1EDACA67" w14:textId="48E22C0E" w:rsidR="00081149" w:rsidRDefault="0008114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A93A2F1" w14:textId="27C10195" w:rsidR="00081149" w:rsidRDefault="00081149">
            <w:pPr>
              <w:rPr>
                <w:sz w:val="18"/>
              </w:rPr>
            </w:pPr>
            <w:r>
              <w:rPr>
                <w:sz w:val="18"/>
              </w:rPr>
              <w:t>Pastviny, proluka</w:t>
            </w:r>
          </w:p>
        </w:tc>
        <w:tc>
          <w:tcPr>
            <w:tcW w:w="850" w:type="dxa"/>
            <w:shd w:val="clear" w:color="auto" w:fill="auto"/>
          </w:tcPr>
          <w:p w14:paraId="1CDEC302" w14:textId="32668B92" w:rsidR="00081149" w:rsidRPr="001F2748" w:rsidDel="00557C08" w:rsidRDefault="00081149" w:rsidP="009B2AEF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4166</w:t>
            </w:r>
          </w:p>
        </w:tc>
        <w:tc>
          <w:tcPr>
            <w:tcW w:w="851" w:type="dxa"/>
            <w:shd w:val="clear" w:color="auto" w:fill="auto"/>
          </w:tcPr>
          <w:p w14:paraId="28EBD3D5" w14:textId="23051CBC" w:rsidR="00081149" w:rsidDel="00557C08" w:rsidRDefault="0008114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7A2A5D61" w14:textId="77777777" w:rsidR="00081149" w:rsidRDefault="00081149">
            <w:pPr>
              <w:snapToGrid w:val="0"/>
              <w:rPr>
                <w:sz w:val="18"/>
              </w:rPr>
            </w:pPr>
          </w:p>
        </w:tc>
      </w:tr>
      <w:tr w:rsidR="00D34CB9" w14:paraId="7B110E25" w14:textId="77777777" w:rsidTr="00E1582B">
        <w:tc>
          <w:tcPr>
            <w:tcW w:w="731" w:type="dxa"/>
            <w:shd w:val="clear" w:color="auto" w:fill="auto"/>
          </w:tcPr>
          <w:p w14:paraId="791FCEDE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Z11</w:t>
            </w:r>
          </w:p>
        </w:tc>
        <w:tc>
          <w:tcPr>
            <w:tcW w:w="960" w:type="dxa"/>
            <w:shd w:val="clear" w:color="auto" w:fill="auto"/>
          </w:tcPr>
          <w:p w14:paraId="54501CA6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2067EBD7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DCF6149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Pastviny</w:t>
            </w:r>
          </w:p>
        </w:tc>
        <w:tc>
          <w:tcPr>
            <w:tcW w:w="850" w:type="dxa"/>
            <w:shd w:val="clear" w:color="auto" w:fill="auto"/>
          </w:tcPr>
          <w:p w14:paraId="27D4009E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1306</w:t>
            </w:r>
          </w:p>
        </w:tc>
        <w:tc>
          <w:tcPr>
            <w:tcW w:w="851" w:type="dxa"/>
            <w:shd w:val="clear" w:color="auto" w:fill="auto"/>
          </w:tcPr>
          <w:p w14:paraId="0B2871BD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29A005F3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5A16AF6D" w14:textId="77777777" w:rsidTr="00E1582B">
        <w:tc>
          <w:tcPr>
            <w:tcW w:w="731" w:type="dxa"/>
            <w:shd w:val="clear" w:color="auto" w:fill="auto"/>
          </w:tcPr>
          <w:p w14:paraId="58589D99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Z12</w:t>
            </w:r>
          </w:p>
        </w:tc>
        <w:tc>
          <w:tcPr>
            <w:tcW w:w="960" w:type="dxa"/>
            <w:shd w:val="clear" w:color="auto" w:fill="auto"/>
          </w:tcPr>
          <w:p w14:paraId="5AA2CFAC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3305D233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15DCAC5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Do Pískovny</w:t>
            </w:r>
          </w:p>
        </w:tc>
        <w:tc>
          <w:tcPr>
            <w:tcW w:w="850" w:type="dxa"/>
            <w:shd w:val="clear" w:color="auto" w:fill="auto"/>
          </w:tcPr>
          <w:p w14:paraId="06388BB0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1376</w:t>
            </w:r>
          </w:p>
        </w:tc>
        <w:tc>
          <w:tcPr>
            <w:tcW w:w="851" w:type="dxa"/>
            <w:shd w:val="clear" w:color="auto" w:fill="auto"/>
          </w:tcPr>
          <w:p w14:paraId="4253812E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188FA76D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55A65C04" w14:textId="77777777" w:rsidTr="00E1582B">
        <w:tc>
          <w:tcPr>
            <w:tcW w:w="731" w:type="dxa"/>
            <w:shd w:val="clear" w:color="auto" w:fill="auto"/>
          </w:tcPr>
          <w:p w14:paraId="7CF50479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Z15</w:t>
            </w:r>
          </w:p>
        </w:tc>
        <w:tc>
          <w:tcPr>
            <w:tcW w:w="960" w:type="dxa"/>
            <w:shd w:val="clear" w:color="auto" w:fill="auto"/>
          </w:tcPr>
          <w:p w14:paraId="5EB9A13F" w14:textId="77777777" w:rsidR="00D34CB9" w:rsidRPr="00FD2D4A" w:rsidRDefault="00D34CB9" w:rsidP="00504E3C">
            <w:pPr>
              <w:rPr>
                <w:sz w:val="18"/>
              </w:rPr>
            </w:pPr>
            <w:r w:rsidRPr="00FD2D4A">
              <w:rPr>
                <w:sz w:val="18"/>
              </w:rPr>
              <w:t>B1.1</w:t>
            </w:r>
            <w:r w:rsidR="00504E3C" w:rsidRPr="00FD2D4A">
              <w:rPr>
                <w:sz w:val="18"/>
              </w:rPr>
              <w:t>5</w:t>
            </w:r>
            <w:r w:rsidRPr="00FD2D4A">
              <w:rPr>
                <w:sz w:val="18"/>
              </w:rPr>
              <w:t>.</w:t>
            </w:r>
            <w:r w:rsidR="00504E3C" w:rsidRPr="00FD2D4A">
              <w:rPr>
                <w:sz w:val="18"/>
              </w:rPr>
              <w:t>7</w:t>
            </w:r>
            <w:r w:rsidRPr="00FD2D4A">
              <w:rPr>
                <w:sz w:val="18"/>
              </w:rPr>
              <w:t>0</w:t>
            </w:r>
          </w:p>
        </w:tc>
        <w:tc>
          <w:tcPr>
            <w:tcW w:w="443" w:type="dxa"/>
            <w:shd w:val="clear" w:color="auto" w:fill="auto"/>
          </w:tcPr>
          <w:p w14:paraId="126BE181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FB6CFC1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Dlouhá, proluka</w:t>
            </w:r>
          </w:p>
        </w:tc>
        <w:tc>
          <w:tcPr>
            <w:tcW w:w="850" w:type="dxa"/>
            <w:shd w:val="clear" w:color="auto" w:fill="auto"/>
          </w:tcPr>
          <w:p w14:paraId="334CFA4D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1370</w:t>
            </w:r>
          </w:p>
        </w:tc>
        <w:tc>
          <w:tcPr>
            <w:tcW w:w="851" w:type="dxa"/>
            <w:shd w:val="clear" w:color="auto" w:fill="auto"/>
          </w:tcPr>
          <w:p w14:paraId="2B2B37FC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340F9A7C" w14:textId="77777777" w:rsidR="00D34CB9" w:rsidRPr="00FC06CB" w:rsidRDefault="00D34CB9">
            <w:pPr>
              <w:rPr>
                <w:strike/>
                <w:sz w:val="18"/>
              </w:rPr>
            </w:pPr>
          </w:p>
        </w:tc>
      </w:tr>
      <w:tr w:rsidR="00D34CB9" w14:paraId="29C1E254" w14:textId="77777777" w:rsidTr="00E1582B">
        <w:tc>
          <w:tcPr>
            <w:tcW w:w="731" w:type="dxa"/>
            <w:shd w:val="clear" w:color="auto" w:fill="auto"/>
          </w:tcPr>
          <w:p w14:paraId="6A24DE8A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Z16</w:t>
            </w:r>
          </w:p>
        </w:tc>
        <w:tc>
          <w:tcPr>
            <w:tcW w:w="960" w:type="dxa"/>
            <w:shd w:val="clear" w:color="auto" w:fill="auto"/>
          </w:tcPr>
          <w:p w14:paraId="237A5337" w14:textId="77777777" w:rsidR="00D34CB9" w:rsidRPr="00FD2D4A" w:rsidRDefault="00D34CB9" w:rsidP="00504E3C">
            <w:pPr>
              <w:rPr>
                <w:sz w:val="18"/>
              </w:rPr>
            </w:pPr>
            <w:r w:rsidRPr="00FD2D4A">
              <w:rPr>
                <w:sz w:val="18"/>
              </w:rPr>
              <w:t>B1.1</w:t>
            </w:r>
            <w:r w:rsidR="00504E3C" w:rsidRPr="00FD2D4A">
              <w:rPr>
                <w:sz w:val="18"/>
              </w:rPr>
              <w:t>5</w:t>
            </w:r>
            <w:r w:rsidRPr="00FD2D4A">
              <w:rPr>
                <w:sz w:val="18"/>
              </w:rPr>
              <w:t>.</w:t>
            </w:r>
            <w:r w:rsidR="00504E3C" w:rsidRPr="00FD2D4A">
              <w:rPr>
                <w:sz w:val="18"/>
              </w:rPr>
              <w:t>7</w:t>
            </w:r>
            <w:r w:rsidRPr="00FD2D4A">
              <w:rPr>
                <w:sz w:val="18"/>
              </w:rPr>
              <w:t>0</w:t>
            </w:r>
          </w:p>
        </w:tc>
        <w:tc>
          <w:tcPr>
            <w:tcW w:w="443" w:type="dxa"/>
            <w:shd w:val="clear" w:color="auto" w:fill="auto"/>
          </w:tcPr>
          <w:p w14:paraId="26D71ADB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252E0E0A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 xml:space="preserve">Dlouhá, proluka </w:t>
            </w:r>
          </w:p>
        </w:tc>
        <w:tc>
          <w:tcPr>
            <w:tcW w:w="850" w:type="dxa"/>
            <w:shd w:val="clear" w:color="auto" w:fill="auto"/>
          </w:tcPr>
          <w:p w14:paraId="72DD5E3C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1355</w:t>
            </w:r>
          </w:p>
        </w:tc>
        <w:tc>
          <w:tcPr>
            <w:tcW w:w="851" w:type="dxa"/>
            <w:shd w:val="clear" w:color="auto" w:fill="auto"/>
          </w:tcPr>
          <w:p w14:paraId="31752460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76014506" w14:textId="77777777" w:rsidR="00D34CB9" w:rsidRPr="00024E64" w:rsidRDefault="00D34CB9">
            <w:pPr>
              <w:snapToGrid w:val="0"/>
              <w:rPr>
                <w:strike/>
                <w:sz w:val="18"/>
              </w:rPr>
            </w:pPr>
          </w:p>
        </w:tc>
      </w:tr>
      <w:tr w:rsidR="00D34CB9" w14:paraId="10FB25CB" w14:textId="77777777" w:rsidTr="00E1582B">
        <w:tc>
          <w:tcPr>
            <w:tcW w:w="731" w:type="dxa"/>
            <w:shd w:val="clear" w:color="auto" w:fill="auto"/>
          </w:tcPr>
          <w:p w14:paraId="0E1480C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Z17</w:t>
            </w:r>
          </w:p>
        </w:tc>
        <w:tc>
          <w:tcPr>
            <w:tcW w:w="960" w:type="dxa"/>
            <w:shd w:val="clear" w:color="auto" w:fill="auto"/>
          </w:tcPr>
          <w:p w14:paraId="439CA749" w14:textId="77777777" w:rsidR="00D34CB9" w:rsidRPr="00FD2D4A" w:rsidRDefault="00D34CB9" w:rsidP="00504E3C">
            <w:pPr>
              <w:rPr>
                <w:sz w:val="18"/>
              </w:rPr>
            </w:pPr>
            <w:r w:rsidRPr="00FD2D4A">
              <w:rPr>
                <w:sz w:val="18"/>
              </w:rPr>
              <w:t>B1.1</w:t>
            </w:r>
            <w:r w:rsidR="00504E3C" w:rsidRPr="00FD2D4A">
              <w:rPr>
                <w:sz w:val="18"/>
              </w:rPr>
              <w:t>2</w:t>
            </w:r>
            <w:r w:rsidRPr="00FD2D4A">
              <w:rPr>
                <w:sz w:val="18"/>
              </w:rPr>
              <w:t>.</w:t>
            </w:r>
            <w:r w:rsidR="00504E3C" w:rsidRPr="00FD2D4A">
              <w:rPr>
                <w:sz w:val="18"/>
              </w:rPr>
              <w:t>75</w:t>
            </w:r>
          </w:p>
        </w:tc>
        <w:tc>
          <w:tcPr>
            <w:tcW w:w="443" w:type="dxa"/>
            <w:shd w:val="clear" w:color="auto" w:fill="auto"/>
          </w:tcPr>
          <w:p w14:paraId="6BCA6B51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F83ED6C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Dlouhá, proluka</w:t>
            </w:r>
          </w:p>
        </w:tc>
        <w:tc>
          <w:tcPr>
            <w:tcW w:w="850" w:type="dxa"/>
            <w:shd w:val="clear" w:color="auto" w:fill="auto"/>
          </w:tcPr>
          <w:p w14:paraId="133830C3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3374</w:t>
            </w:r>
          </w:p>
        </w:tc>
        <w:tc>
          <w:tcPr>
            <w:tcW w:w="851" w:type="dxa"/>
            <w:shd w:val="clear" w:color="auto" w:fill="auto"/>
          </w:tcPr>
          <w:p w14:paraId="6DB36B39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1725675D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643700F3" w14:textId="77777777" w:rsidTr="00E1582B">
        <w:tc>
          <w:tcPr>
            <w:tcW w:w="731" w:type="dxa"/>
            <w:shd w:val="clear" w:color="auto" w:fill="auto"/>
          </w:tcPr>
          <w:p w14:paraId="0DE58968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Z18</w:t>
            </w:r>
          </w:p>
        </w:tc>
        <w:tc>
          <w:tcPr>
            <w:tcW w:w="960" w:type="dxa"/>
            <w:shd w:val="clear" w:color="auto" w:fill="auto"/>
          </w:tcPr>
          <w:p w14:paraId="39D51826" w14:textId="77777777" w:rsidR="00D34CB9" w:rsidRPr="00FD2D4A" w:rsidRDefault="00D34CB9" w:rsidP="00504E3C">
            <w:pPr>
              <w:rPr>
                <w:sz w:val="18"/>
              </w:rPr>
            </w:pPr>
            <w:r w:rsidRPr="00FD2D4A">
              <w:rPr>
                <w:sz w:val="18"/>
              </w:rPr>
              <w:t>B1.1</w:t>
            </w:r>
            <w:r w:rsidR="00504E3C" w:rsidRPr="00FD2D4A">
              <w:rPr>
                <w:sz w:val="18"/>
              </w:rPr>
              <w:t>2</w:t>
            </w:r>
            <w:r w:rsidRPr="00FD2D4A">
              <w:rPr>
                <w:sz w:val="18"/>
              </w:rPr>
              <w:t>.</w:t>
            </w:r>
            <w:r w:rsidR="00504E3C" w:rsidRPr="00FD2D4A">
              <w:rPr>
                <w:sz w:val="18"/>
              </w:rPr>
              <w:t>75</w:t>
            </w:r>
          </w:p>
        </w:tc>
        <w:tc>
          <w:tcPr>
            <w:tcW w:w="443" w:type="dxa"/>
            <w:shd w:val="clear" w:color="auto" w:fill="auto"/>
          </w:tcPr>
          <w:p w14:paraId="3F0C3A94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5330124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 xml:space="preserve">Tovární, proluka </w:t>
            </w:r>
          </w:p>
        </w:tc>
        <w:tc>
          <w:tcPr>
            <w:tcW w:w="850" w:type="dxa"/>
            <w:shd w:val="clear" w:color="auto" w:fill="auto"/>
          </w:tcPr>
          <w:p w14:paraId="76396DA7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4886</w:t>
            </w:r>
          </w:p>
        </w:tc>
        <w:tc>
          <w:tcPr>
            <w:tcW w:w="851" w:type="dxa"/>
            <w:shd w:val="clear" w:color="auto" w:fill="auto"/>
          </w:tcPr>
          <w:p w14:paraId="14308D4B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25A91FD5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40BD077F" w14:textId="77777777" w:rsidTr="00E1582B">
        <w:tc>
          <w:tcPr>
            <w:tcW w:w="731" w:type="dxa"/>
            <w:shd w:val="clear" w:color="auto" w:fill="auto"/>
          </w:tcPr>
          <w:p w14:paraId="2D2C4A90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Z19</w:t>
            </w:r>
          </w:p>
        </w:tc>
        <w:tc>
          <w:tcPr>
            <w:tcW w:w="960" w:type="dxa"/>
            <w:shd w:val="clear" w:color="auto" w:fill="auto"/>
          </w:tcPr>
          <w:p w14:paraId="17353973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6FE9C106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59EF19F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Tovární, Ke Křížkům</w:t>
            </w:r>
          </w:p>
        </w:tc>
        <w:tc>
          <w:tcPr>
            <w:tcW w:w="850" w:type="dxa"/>
            <w:shd w:val="clear" w:color="auto" w:fill="auto"/>
          </w:tcPr>
          <w:p w14:paraId="6DA85712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5791</w:t>
            </w:r>
          </w:p>
        </w:tc>
        <w:tc>
          <w:tcPr>
            <w:tcW w:w="851" w:type="dxa"/>
            <w:shd w:val="clear" w:color="auto" w:fill="auto"/>
          </w:tcPr>
          <w:p w14:paraId="6E21468C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0D9C5030" w14:textId="77777777" w:rsidR="00D34CB9" w:rsidRPr="00B403B2" w:rsidRDefault="00D34CB9">
            <w:pPr>
              <w:rPr>
                <w:strike/>
                <w:sz w:val="18"/>
              </w:rPr>
            </w:pPr>
          </w:p>
        </w:tc>
      </w:tr>
      <w:tr w:rsidR="00D34CB9" w14:paraId="056BAD63" w14:textId="77777777" w:rsidTr="00E1582B">
        <w:tc>
          <w:tcPr>
            <w:tcW w:w="731" w:type="dxa"/>
            <w:shd w:val="clear" w:color="auto" w:fill="auto"/>
          </w:tcPr>
          <w:p w14:paraId="2ED5669C" w14:textId="77777777" w:rsidR="00D34CB9" w:rsidRPr="009619B9" w:rsidRDefault="00D34CB9">
            <w:pPr>
              <w:rPr>
                <w:sz w:val="18"/>
              </w:rPr>
            </w:pPr>
            <w:r w:rsidRPr="009619B9">
              <w:rPr>
                <w:sz w:val="18"/>
              </w:rPr>
              <w:t>Z20</w:t>
            </w:r>
          </w:p>
        </w:tc>
        <w:tc>
          <w:tcPr>
            <w:tcW w:w="960" w:type="dxa"/>
            <w:shd w:val="clear" w:color="auto" w:fill="auto"/>
          </w:tcPr>
          <w:p w14:paraId="4BCE2F7C" w14:textId="24D97A94" w:rsidR="00592513" w:rsidRPr="009619B9" w:rsidRDefault="00D34CB9" w:rsidP="009619B9">
            <w:pPr>
              <w:rPr>
                <w:sz w:val="18"/>
              </w:rPr>
            </w:pPr>
            <w:r w:rsidRPr="009619B9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40008675" w14:textId="77777777" w:rsidR="00D34CB9" w:rsidRPr="009619B9" w:rsidRDefault="00D34CB9">
            <w:pPr>
              <w:jc w:val="center"/>
              <w:rPr>
                <w:sz w:val="18"/>
              </w:rPr>
            </w:pPr>
            <w:r w:rsidRPr="009619B9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F330B3F" w14:textId="77777777" w:rsidR="00D34CB9" w:rsidRPr="009619B9" w:rsidRDefault="00D34CB9">
            <w:pPr>
              <w:rPr>
                <w:sz w:val="18"/>
              </w:rPr>
            </w:pPr>
            <w:r w:rsidRPr="009619B9">
              <w:rPr>
                <w:sz w:val="18"/>
              </w:rPr>
              <w:t>Ke Křížkům, proluka</w:t>
            </w:r>
          </w:p>
        </w:tc>
        <w:tc>
          <w:tcPr>
            <w:tcW w:w="850" w:type="dxa"/>
            <w:shd w:val="clear" w:color="auto" w:fill="auto"/>
          </w:tcPr>
          <w:p w14:paraId="14435A70" w14:textId="77777777" w:rsidR="00D34CB9" w:rsidRPr="009619B9" w:rsidRDefault="00D34CB9">
            <w:pPr>
              <w:ind w:right="71"/>
              <w:jc w:val="right"/>
              <w:rPr>
                <w:sz w:val="18"/>
              </w:rPr>
            </w:pPr>
            <w:r w:rsidRPr="009619B9">
              <w:rPr>
                <w:sz w:val="18"/>
              </w:rPr>
              <w:t>4498</w:t>
            </w:r>
          </w:p>
        </w:tc>
        <w:tc>
          <w:tcPr>
            <w:tcW w:w="851" w:type="dxa"/>
            <w:shd w:val="clear" w:color="auto" w:fill="auto"/>
          </w:tcPr>
          <w:p w14:paraId="76F1398D" w14:textId="797D7713" w:rsidR="00592513" w:rsidRDefault="009619B9" w:rsidP="009619B9">
            <w:pPr>
              <w:jc w:val="center"/>
              <w:rPr>
                <w:sz w:val="18"/>
              </w:rPr>
            </w:pPr>
            <w:r w:rsidRPr="009619B9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1F39BF46" w14:textId="797E1AF9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7A8A9C76" w14:textId="77777777" w:rsidTr="00E1582B">
        <w:tc>
          <w:tcPr>
            <w:tcW w:w="731" w:type="dxa"/>
            <w:shd w:val="clear" w:color="auto" w:fill="auto"/>
          </w:tcPr>
          <w:p w14:paraId="0EE750FC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Z21</w:t>
            </w:r>
          </w:p>
        </w:tc>
        <w:tc>
          <w:tcPr>
            <w:tcW w:w="960" w:type="dxa"/>
            <w:shd w:val="clear" w:color="auto" w:fill="auto"/>
          </w:tcPr>
          <w:p w14:paraId="5B1A98DB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2666E413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54487090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Horní</w:t>
            </w:r>
          </w:p>
        </w:tc>
        <w:tc>
          <w:tcPr>
            <w:tcW w:w="850" w:type="dxa"/>
            <w:shd w:val="clear" w:color="auto" w:fill="auto"/>
          </w:tcPr>
          <w:p w14:paraId="7A131EF9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1022</w:t>
            </w:r>
          </w:p>
        </w:tc>
        <w:tc>
          <w:tcPr>
            <w:tcW w:w="851" w:type="dxa"/>
            <w:shd w:val="clear" w:color="auto" w:fill="auto"/>
          </w:tcPr>
          <w:p w14:paraId="4A982E6B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4B39915E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086E1DD9" w14:textId="77777777" w:rsidTr="00E1582B">
        <w:tc>
          <w:tcPr>
            <w:tcW w:w="731" w:type="dxa"/>
            <w:shd w:val="clear" w:color="auto" w:fill="auto"/>
          </w:tcPr>
          <w:p w14:paraId="32A1487D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Z22</w:t>
            </w:r>
          </w:p>
        </w:tc>
        <w:tc>
          <w:tcPr>
            <w:tcW w:w="960" w:type="dxa"/>
            <w:shd w:val="clear" w:color="auto" w:fill="auto"/>
          </w:tcPr>
          <w:p w14:paraId="7066B35B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2EFBA2FF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6A8CAB6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Polní, proluka</w:t>
            </w:r>
          </w:p>
        </w:tc>
        <w:tc>
          <w:tcPr>
            <w:tcW w:w="850" w:type="dxa"/>
            <w:shd w:val="clear" w:color="auto" w:fill="auto"/>
          </w:tcPr>
          <w:p w14:paraId="147552D4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2263</w:t>
            </w:r>
          </w:p>
        </w:tc>
        <w:tc>
          <w:tcPr>
            <w:tcW w:w="851" w:type="dxa"/>
            <w:shd w:val="clear" w:color="auto" w:fill="auto"/>
          </w:tcPr>
          <w:p w14:paraId="73F75705" w14:textId="77777777" w:rsidR="00D34CB9" w:rsidRPr="00FD2D4A" w:rsidRDefault="00D34CB9" w:rsidP="00C225C8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72D24A02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6E05DADC" w14:textId="77777777" w:rsidTr="00E1582B">
        <w:tc>
          <w:tcPr>
            <w:tcW w:w="731" w:type="dxa"/>
            <w:shd w:val="clear" w:color="auto" w:fill="auto"/>
          </w:tcPr>
          <w:p w14:paraId="037BCFB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Z23</w:t>
            </w:r>
          </w:p>
        </w:tc>
        <w:tc>
          <w:tcPr>
            <w:tcW w:w="960" w:type="dxa"/>
            <w:shd w:val="clear" w:color="auto" w:fill="auto"/>
          </w:tcPr>
          <w:p w14:paraId="3FDBAC8A" w14:textId="77777777" w:rsidR="00D34CB9" w:rsidRPr="00FD2D4A" w:rsidRDefault="00D34CB9" w:rsidP="005D67BB">
            <w:pPr>
              <w:rPr>
                <w:sz w:val="18"/>
              </w:rPr>
            </w:pPr>
            <w:r w:rsidRPr="00FD2D4A">
              <w:rPr>
                <w:sz w:val="18"/>
              </w:rPr>
              <w:t>B1.1</w:t>
            </w:r>
            <w:r w:rsidR="005D67BB" w:rsidRPr="00FD2D4A">
              <w:rPr>
                <w:sz w:val="18"/>
              </w:rPr>
              <w:t>5</w:t>
            </w:r>
            <w:r w:rsidRPr="00FD2D4A">
              <w:rPr>
                <w:sz w:val="18"/>
              </w:rPr>
              <w:t>.</w:t>
            </w:r>
            <w:r w:rsidR="005D67BB" w:rsidRPr="00FD2D4A">
              <w:rPr>
                <w:sz w:val="18"/>
              </w:rPr>
              <w:t>7</w:t>
            </w:r>
            <w:r w:rsidRPr="00FD2D4A">
              <w:rPr>
                <w:sz w:val="18"/>
              </w:rPr>
              <w:t>0</w:t>
            </w:r>
          </w:p>
        </w:tc>
        <w:tc>
          <w:tcPr>
            <w:tcW w:w="443" w:type="dxa"/>
            <w:shd w:val="clear" w:color="auto" w:fill="auto"/>
          </w:tcPr>
          <w:p w14:paraId="697711E8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7F6E11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Ke Střelnici</w:t>
            </w:r>
          </w:p>
        </w:tc>
        <w:tc>
          <w:tcPr>
            <w:tcW w:w="850" w:type="dxa"/>
            <w:shd w:val="clear" w:color="auto" w:fill="auto"/>
          </w:tcPr>
          <w:p w14:paraId="7525700A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2688</w:t>
            </w:r>
          </w:p>
        </w:tc>
        <w:tc>
          <w:tcPr>
            <w:tcW w:w="851" w:type="dxa"/>
            <w:shd w:val="clear" w:color="auto" w:fill="auto"/>
          </w:tcPr>
          <w:p w14:paraId="38481D2E" w14:textId="77777777" w:rsidR="00D34CB9" w:rsidRPr="00FD2D4A" w:rsidRDefault="005D67BB" w:rsidP="00C225C8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419436C4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36C81C8C" w14:textId="77777777" w:rsidTr="00E1582B">
        <w:tc>
          <w:tcPr>
            <w:tcW w:w="731" w:type="dxa"/>
            <w:shd w:val="clear" w:color="auto" w:fill="auto"/>
          </w:tcPr>
          <w:p w14:paraId="3C5C654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Z26</w:t>
            </w:r>
          </w:p>
        </w:tc>
        <w:tc>
          <w:tcPr>
            <w:tcW w:w="960" w:type="dxa"/>
            <w:shd w:val="clear" w:color="auto" w:fill="auto"/>
          </w:tcPr>
          <w:p w14:paraId="3FA58705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4C398FD3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574F76A8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Okružní</w:t>
            </w:r>
          </w:p>
        </w:tc>
        <w:tc>
          <w:tcPr>
            <w:tcW w:w="850" w:type="dxa"/>
            <w:shd w:val="clear" w:color="auto" w:fill="auto"/>
          </w:tcPr>
          <w:p w14:paraId="1E87DF2E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2191</w:t>
            </w:r>
          </w:p>
        </w:tc>
        <w:tc>
          <w:tcPr>
            <w:tcW w:w="851" w:type="dxa"/>
            <w:shd w:val="clear" w:color="auto" w:fill="auto"/>
          </w:tcPr>
          <w:p w14:paraId="5D899A83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02F97347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716FBA64" w14:textId="77777777" w:rsidTr="00E1582B">
        <w:tc>
          <w:tcPr>
            <w:tcW w:w="731" w:type="dxa"/>
            <w:shd w:val="clear" w:color="auto" w:fill="auto"/>
          </w:tcPr>
          <w:p w14:paraId="689214D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Z28</w:t>
            </w:r>
          </w:p>
        </w:tc>
        <w:tc>
          <w:tcPr>
            <w:tcW w:w="960" w:type="dxa"/>
            <w:shd w:val="clear" w:color="auto" w:fill="auto"/>
          </w:tcPr>
          <w:p w14:paraId="4735C8EE" w14:textId="77777777" w:rsidR="00D34CB9" w:rsidRPr="00FD2D4A" w:rsidRDefault="00D34CB9">
            <w:pPr>
              <w:rPr>
                <w:sz w:val="18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756A29F9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4D93BA8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Okružní, proluka</w:t>
            </w:r>
          </w:p>
        </w:tc>
        <w:tc>
          <w:tcPr>
            <w:tcW w:w="850" w:type="dxa"/>
            <w:shd w:val="clear" w:color="auto" w:fill="auto"/>
          </w:tcPr>
          <w:p w14:paraId="1CD25BCC" w14:textId="189A417F" w:rsidR="00557C08" w:rsidRPr="00FD2D4A" w:rsidRDefault="00557C08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2426</w:t>
            </w:r>
          </w:p>
        </w:tc>
        <w:tc>
          <w:tcPr>
            <w:tcW w:w="851" w:type="dxa"/>
            <w:shd w:val="clear" w:color="auto" w:fill="auto"/>
          </w:tcPr>
          <w:p w14:paraId="4D186AB0" w14:textId="1F695984" w:rsidR="00557C08" w:rsidRDefault="00557C08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3CC1CA0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HL</w:t>
            </w:r>
          </w:p>
        </w:tc>
      </w:tr>
      <w:tr w:rsidR="00D34CB9" w14:paraId="3B7A7525" w14:textId="77777777" w:rsidTr="00E1582B">
        <w:tc>
          <w:tcPr>
            <w:tcW w:w="731" w:type="dxa"/>
            <w:shd w:val="clear" w:color="auto" w:fill="auto"/>
          </w:tcPr>
          <w:p w14:paraId="664E7E58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Z29</w:t>
            </w:r>
          </w:p>
        </w:tc>
        <w:tc>
          <w:tcPr>
            <w:tcW w:w="960" w:type="dxa"/>
            <w:shd w:val="clear" w:color="auto" w:fill="auto"/>
          </w:tcPr>
          <w:p w14:paraId="6C51E516" w14:textId="5AE6E7DE" w:rsidR="006129AB" w:rsidRDefault="00D34CB9" w:rsidP="009619B9">
            <w:pPr>
              <w:rPr>
                <w:sz w:val="18"/>
              </w:rPr>
            </w:pPr>
            <w:r>
              <w:rPr>
                <w:sz w:val="18"/>
              </w:rPr>
              <w:t>B1.12.75</w:t>
            </w:r>
          </w:p>
        </w:tc>
        <w:tc>
          <w:tcPr>
            <w:tcW w:w="443" w:type="dxa"/>
            <w:shd w:val="clear" w:color="auto" w:fill="auto"/>
          </w:tcPr>
          <w:p w14:paraId="1CCE6525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350B0280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Na Kopečku</w:t>
            </w:r>
          </w:p>
        </w:tc>
        <w:tc>
          <w:tcPr>
            <w:tcW w:w="850" w:type="dxa"/>
            <w:shd w:val="clear" w:color="auto" w:fill="auto"/>
          </w:tcPr>
          <w:p w14:paraId="026BBBF9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3341</w:t>
            </w:r>
          </w:p>
        </w:tc>
        <w:tc>
          <w:tcPr>
            <w:tcW w:w="851" w:type="dxa"/>
            <w:shd w:val="clear" w:color="auto" w:fill="auto"/>
          </w:tcPr>
          <w:p w14:paraId="7A170044" w14:textId="2D13A87C" w:rsidR="006129AB" w:rsidRDefault="00D34CB9" w:rsidP="009619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5F72357A" w14:textId="445F0120" w:rsidR="00D34CB9" w:rsidRPr="00FD2D4A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3D95DC6A" w14:textId="77777777" w:rsidTr="00E1582B">
        <w:tc>
          <w:tcPr>
            <w:tcW w:w="731" w:type="dxa"/>
            <w:shd w:val="clear" w:color="auto" w:fill="auto"/>
          </w:tcPr>
          <w:p w14:paraId="63ECCE87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Z30</w:t>
            </w:r>
          </w:p>
        </w:tc>
        <w:tc>
          <w:tcPr>
            <w:tcW w:w="960" w:type="dxa"/>
            <w:shd w:val="clear" w:color="auto" w:fill="auto"/>
          </w:tcPr>
          <w:p w14:paraId="0EBBF2D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B1.12.70</w:t>
            </w:r>
          </w:p>
        </w:tc>
        <w:tc>
          <w:tcPr>
            <w:tcW w:w="443" w:type="dxa"/>
            <w:shd w:val="clear" w:color="auto" w:fill="auto"/>
          </w:tcPr>
          <w:p w14:paraId="5B5F6410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58EAABA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Na Kopečku</w:t>
            </w:r>
          </w:p>
        </w:tc>
        <w:tc>
          <w:tcPr>
            <w:tcW w:w="850" w:type="dxa"/>
            <w:shd w:val="clear" w:color="auto" w:fill="auto"/>
          </w:tcPr>
          <w:p w14:paraId="7D389781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3400</w:t>
            </w:r>
          </w:p>
        </w:tc>
        <w:tc>
          <w:tcPr>
            <w:tcW w:w="851" w:type="dxa"/>
            <w:shd w:val="clear" w:color="auto" w:fill="auto"/>
          </w:tcPr>
          <w:p w14:paraId="7F192C77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03CBD422" w14:textId="2F83675B" w:rsidR="00D34CB9" w:rsidRPr="00FD2D4A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7D9A36BA" w14:textId="77777777" w:rsidTr="00E1582B">
        <w:tc>
          <w:tcPr>
            <w:tcW w:w="731" w:type="dxa"/>
            <w:shd w:val="clear" w:color="auto" w:fill="auto"/>
          </w:tcPr>
          <w:p w14:paraId="3935B3F6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Z31</w:t>
            </w:r>
          </w:p>
        </w:tc>
        <w:tc>
          <w:tcPr>
            <w:tcW w:w="960" w:type="dxa"/>
            <w:shd w:val="clear" w:color="auto" w:fill="auto"/>
          </w:tcPr>
          <w:p w14:paraId="5C45BBF5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7A488CCD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C4E9CC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Na Kopečku</w:t>
            </w:r>
          </w:p>
        </w:tc>
        <w:tc>
          <w:tcPr>
            <w:tcW w:w="850" w:type="dxa"/>
            <w:shd w:val="clear" w:color="auto" w:fill="auto"/>
          </w:tcPr>
          <w:p w14:paraId="7EE0F4A0" w14:textId="77777777" w:rsidR="00D34CB9" w:rsidRPr="00FD2D4A" w:rsidRDefault="00D34CB9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4334</w:t>
            </w:r>
          </w:p>
        </w:tc>
        <w:tc>
          <w:tcPr>
            <w:tcW w:w="851" w:type="dxa"/>
            <w:shd w:val="clear" w:color="auto" w:fill="auto"/>
          </w:tcPr>
          <w:p w14:paraId="17158DC5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30EC8AEB" w14:textId="77777777" w:rsidR="00D34CB9" w:rsidRPr="00FD2D4A" w:rsidRDefault="00683BBE">
            <w:pPr>
              <w:snapToGrid w:val="0"/>
              <w:rPr>
                <w:sz w:val="18"/>
              </w:rPr>
            </w:pPr>
            <w:r w:rsidRPr="00FD2D4A">
              <w:rPr>
                <w:sz w:val="18"/>
              </w:rPr>
              <w:t>HL</w:t>
            </w:r>
          </w:p>
        </w:tc>
      </w:tr>
      <w:tr w:rsidR="00D34CB9" w14:paraId="2FB04DF8" w14:textId="77777777" w:rsidTr="00E1582B">
        <w:tc>
          <w:tcPr>
            <w:tcW w:w="731" w:type="dxa"/>
            <w:shd w:val="clear" w:color="auto" w:fill="auto"/>
          </w:tcPr>
          <w:p w14:paraId="20328A37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Z32</w:t>
            </w:r>
          </w:p>
        </w:tc>
        <w:tc>
          <w:tcPr>
            <w:tcW w:w="960" w:type="dxa"/>
            <w:shd w:val="clear" w:color="auto" w:fill="auto"/>
          </w:tcPr>
          <w:p w14:paraId="4DED1135" w14:textId="4C8D9026" w:rsidR="006129AB" w:rsidRDefault="00D34CB9" w:rsidP="009619B9">
            <w:pPr>
              <w:rPr>
                <w:sz w:val="18"/>
              </w:rPr>
            </w:pPr>
            <w:r>
              <w:rPr>
                <w:sz w:val="18"/>
              </w:rPr>
              <w:t>B1.12.70</w:t>
            </w:r>
          </w:p>
        </w:tc>
        <w:tc>
          <w:tcPr>
            <w:tcW w:w="443" w:type="dxa"/>
            <w:shd w:val="clear" w:color="auto" w:fill="auto"/>
          </w:tcPr>
          <w:p w14:paraId="1ABA050F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D60CC04" w14:textId="77777777" w:rsidR="00D34CB9" w:rsidRDefault="00F30F36">
            <w:pPr>
              <w:rPr>
                <w:sz w:val="18"/>
              </w:rPr>
            </w:pPr>
            <w:r w:rsidRPr="00FD2D4A">
              <w:rPr>
                <w:sz w:val="18"/>
              </w:rPr>
              <w:t>Na Pěšině</w:t>
            </w:r>
          </w:p>
        </w:tc>
        <w:tc>
          <w:tcPr>
            <w:tcW w:w="850" w:type="dxa"/>
            <w:shd w:val="clear" w:color="auto" w:fill="auto"/>
          </w:tcPr>
          <w:p w14:paraId="357F9ECE" w14:textId="77777777" w:rsidR="00D34CB9" w:rsidRPr="00FD2D4A" w:rsidRDefault="005C0A34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6981</w:t>
            </w:r>
          </w:p>
        </w:tc>
        <w:tc>
          <w:tcPr>
            <w:tcW w:w="851" w:type="dxa"/>
            <w:shd w:val="clear" w:color="auto" w:fill="auto"/>
          </w:tcPr>
          <w:p w14:paraId="7BFC074B" w14:textId="03EB94EE" w:rsidR="006129AB" w:rsidRDefault="00D34CB9" w:rsidP="009619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0EB0CCDF" w14:textId="77777777" w:rsidR="00D34CB9" w:rsidRPr="00FD2D4A" w:rsidRDefault="00683BBE">
            <w:pPr>
              <w:rPr>
                <w:sz w:val="18"/>
              </w:rPr>
            </w:pPr>
            <w:r w:rsidRPr="00FD2D4A">
              <w:rPr>
                <w:sz w:val="18"/>
              </w:rPr>
              <w:t>HL</w:t>
            </w:r>
          </w:p>
        </w:tc>
      </w:tr>
      <w:tr w:rsidR="00D34CB9" w14:paraId="2FBA6F04" w14:textId="77777777" w:rsidTr="00E1582B">
        <w:tc>
          <w:tcPr>
            <w:tcW w:w="731" w:type="dxa"/>
            <w:shd w:val="clear" w:color="auto" w:fill="auto"/>
          </w:tcPr>
          <w:p w14:paraId="301ED19D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Z34</w:t>
            </w:r>
          </w:p>
        </w:tc>
        <w:tc>
          <w:tcPr>
            <w:tcW w:w="960" w:type="dxa"/>
            <w:shd w:val="clear" w:color="auto" w:fill="auto"/>
          </w:tcPr>
          <w:p w14:paraId="295C53A5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5601B216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A19EB55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Třešňová</w:t>
            </w:r>
          </w:p>
        </w:tc>
        <w:tc>
          <w:tcPr>
            <w:tcW w:w="850" w:type="dxa"/>
            <w:shd w:val="clear" w:color="auto" w:fill="auto"/>
          </w:tcPr>
          <w:p w14:paraId="6F65E096" w14:textId="3EDB0B0A" w:rsidR="00557C08" w:rsidRDefault="00557C08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7518</w:t>
            </w:r>
          </w:p>
        </w:tc>
        <w:tc>
          <w:tcPr>
            <w:tcW w:w="851" w:type="dxa"/>
            <w:shd w:val="clear" w:color="auto" w:fill="auto"/>
          </w:tcPr>
          <w:p w14:paraId="3265C9FD" w14:textId="1E1DD298" w:rsidR="00557C08" w:rsidRDefault="007150EA" w:rsidP="007150EA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0602AD2E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14:paraId="28F66B8D" w14:textId="77777777" w:rsidTr="00E1582B">
        <w:tc>
          <w:tcPr>
            <w:tcW w:w="731" w:type="dxa"/>
            <w:shd w:val="clear" w:color="auto" w:fill="auto"/>
          </w:tcPr>
          <w:p w14:paraId="1E41B3DD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Z35</w:t>
            </w:r>
          </w:p>
        </w:tc>
        <w:tc>
          <w:tcPr>
            <w:tcW w:w="960" w:type="dxa"/>
            <w:shd w:val="clear" w:color="auto" w:fill="auto"/>
          </w:tcPr>
          <w:p w14:paraId="599DDCBB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1829DBA9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8DCA130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Zadní</w:t>
            </w:r>
          </w:p>
        </w:tc>
        <w:tc>
          <w:tcPr>
            <w:tcW w:w="850" w:type="dxa"/>
            <w:shd w:val="clear" w:color="auto" w:fill="auto"/>
          </w:tcPr>
          <w:p w14:paraId="63206A27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4918</w:t>
            </w:r>
          </w:p>
        </w:tc>
        <w:tc>
          <w:tcPr>
            <w:tcW w:w="851" w:type="dxa"/>
            <w:shd w:val="clear" w:color="auto" w:fill="auto"/>
          </w:tcPr>
          <w:p w14:paraId="6D955174" w14:textId="3EE63B58" w:rsidR="006129AB" w:rsidRDefault="00D34CB9" w:rsidP="009619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 w:rsidR="009619B9">
              <w:rPr>
                <w:sz w:val="18"/>
              </w:rPr>
              <w:t xml:space="preserve"> </w:t>
            </w:r>
          </w:p>
        </w:tc>
        <w:tc>
          <w:tcPr>
            <w:tcW w:w="1295" w:type="dxa"/>
            <w:shd w:val="clear" w:color="auto" w:fill="auto"/>
          </w:tcPr>
          <w:p w14:paraId="1462AF9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HL</w:t>
            </w:r>
          </w:p>
        </w:tc>
      </w:tr>
      <w:tr w:rsidR="00D34CB9" w14:paraId="04940EDF" w14:textId="77777777" w:rsidTr="00E1582B">
        <w:tc>
          <w:tcPr>
            <w:tcW w:w="731" w:type="dxa"/>
            <w:shd w:val="clear" w:color="auto" w:fill="auto"/>
          </w:tcPr>
          <w:p w14:paraId="1088CF3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Z36</w:t>
            </w:r>
          </w:p>
        </w:tc>
        <w:tc>
          <w:tcPr>
            <w:tcW w:w="960" w:type="dxa"/>
            <w:shd w:val="clear" w:color="auto" w:fill="auto"/>
          </w:tcPr>
          <w:p w14:paraId="6B819C3C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B1.20.60</w:t>
            </w:r>
          </w:p>
        </w:tc>
        <w:tc>
          <w:tcPr>
            <w:tcW w:w="443" w:type="dxa"/>
            <w:shd w:val="clear" w:color="auto" w:fill="auto"/>
          </w:tcPr>
          <w:p w14:paraId="6653994A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302C9083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Frýdlantská</w:t>
            </w:r>
          </w:p>
        </w:tc>
        <w:tc>
          <w:tcPr>
            <w:tcW w:w="850" w:type="dxa"/>
            <w:shd w:val="clear" w:color="auto" w:fill="auto"/>
          </w:tcPr>
          <w:p w14:paraId="38B0C942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2107</w:t>
            </w:r>
          </w:p>
        </w:tc>
        <w:tc>
          <w:tcPr>
            <w:tcW w:w="851" w:type="dxa"/>
            <w:shd w:val="clear" w:color="auto" w:fill="auto"/>
          </w:tcPr>
          <w:p w14:paraId="7125B061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4DEC7D69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HL</w:t>
            </w:r>
          </w:p>
        </w:tc>
      </w:tr>
      <w:tr w:rsidR="00D34CB9" w14:paraId="04CD0E0D" w14:textId="77777777" w:rsidTr="00E1582B">
        <w:tc>
          <w:tcPr>
            <w:tcW w:w="731" w:type="dxa"/>
            <w:shd w:val="clear" w:color="auto" w:fill="auto"/>
          </w:tcPr>
          <w:p w14:paraId="3F0B3FCD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Z37</w:t>
            </w:r>
          </w:p>
        </w:tc>
        <w:tc>
          <w:tcPr>
            <w:tcW w:w="960" w:type="dxa"/>
            <w:shd w:val="clear" w:color="auto" w:fill="auto"/>
          </w:tcPr>
          <w:p w14:paraId="2D9B7D8E" w14:textId="77777777" w:rsidR="00D34CB9" w:rsidRDefault="00D34CB9">
            <w:pPr>
              <w:rPr>
                <w:sz w:val="18"/>
              </w:rPr>
            </w:pPr>
            <w:proofErr w:type="gramStart"/>
            <w:r>
              <w:rPr>
                <w:sz w:val="18"/>
              </w:rPr>
              <w:t>C2.30.40</w:t>
            </w:r>
            <w:proofErr w:type="gramEnd"/>
          </w:p>
        </w:tc>
        <w:tc>
          <w:tcPr>
            <w:tcW w:w="443" w:type="dxa"/>
            <w:shd w:val="clear" w:color="auto" w:fill="auto"/>
          </w:tcPr>
          <w:p w14:paraId="412C8182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37138A8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Frýdlantská</w:t>
            </w:r>
          </w:p>
        </w:tc>
        <w:tc>
          <w:tcPr>
            <w:tcW w:w="850" w:type="dxa"/>
            <w:shd w:val="clear" w:color="auto" w:fill="auto"/>
          </w:tcPr>
          <w:p w14:paraId="09977C78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851" w:type="dxa"/>
            <w:shd w:val="clear" w:color="auto" w:fill="auto"/>
          </w:tcPr>
          <w:p w14:paraId="138ECF9A" w14:textId="77777777" w:rsidR="00D34CB9" w:rsidRDefault="00D34CB9" w:rsidP="00C225C8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68BF0FC6" w14:textId="77777777" w:rsidR="00D34CB9" w:rsidRDefault="00D34CB9" w:rsidP="001F2748">
            <w:pPr>
              <w:rPr>
                <w:sz w:val="18"/>
              </w:rPr>
            </w:pPr>
            <w:r>
              <w:rPr>
                <w:sz w:val="18"/>
              </w:rPr>
              <w:t>HL</w:t>
            </w:r>
          </w:p>
        </w:tc>
      </w:tr>
      <w:tr w:rsidR="00D34CB9" w14:paraId="46B1AF2E" w14:textId="77777777" w:rsidTr="00E1582B">
        <w:tc>
          <w:tcPr>
            <w:tcW w:w="731" w:type="dxa"/>
            <w:shd w:val="clear" w:color="auto" w:fill="auto"/>
          </w:tcPr>
          <w:p w14:paraId="49A0CA82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Z38</w:t>
            </w:r>
          </w:p>
        </w:tc>
        <w:tc>
          <w:tcPr>
            <w:tcW w:w="960" w:type="dxa"/>
            <w:shd w:val="clear" w:color="auto" w:fill="auto"/>
          </w:tcPr>
          <w:p w14:paraId="3885C980" w14:textId="77777777" w:rsidR="00D34CB9" w:rsidRPr="001F2748" w:rsidRDefault="00D34CB9">
            <w:pPr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C2.30.40</w:t>
            </w:r>
            <w:proofErr w:type="gramEnd"/>
          </w:p>
        </w:tc>
        <w:tc>
          <w:tcPr>
            <w:tcW w:w="443" w:type="dxa"/>
            <w:shd w:val="clear" w:color="auto" w:fill="auto"/>
          </w:tcPr>
          <w:p w14:paraId="7F8FF908" w14:textId="77777777" w:rsidR="00D34CB9" w:rsidRPr="001F2748" w:rsidRDefault="00D34CB9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51519753" w14:textId="77777777" w:rsidR="00D34CB9" w:rsidRPr="001F2748" w:rsidRDefault="00D34CB9">
            <w:pPr>
              <w:rPr>
                <w:sz w:val="18"/>
              </w:rPr>
            </w:pPr>
            <w:r w:rsidRPr="001F2748">
              <w:rPr>
                <w:sz w:val="18"/>
              </w:rPr>
              <w:t>Frýdlantská</w:t>
            </w:r>
          </w:p>
        </w:tc>
        <w:tc>
          <w:tcPr>
            <w:tcW w:w="850" w:type="dxa"/>
            <w:shd w:val="clear" w:color="auto" w:fill="auto"/>
          </w:tcPr>
          <w:p w14:paraId="422728E3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699</w:t>
            </w:r>
          </w:p>
        </w:tc>
        <w:tc>
          <w:tcPr>
            <w:tcW w:w="851" w:type="dxa"/>
            <w:shd w:val="clear" w:color="auto" w:fill="auto"/>
          </w:tcPr>
          <w:p w14:paraId="73586F38" w14:textId="77777777" w:rsidR="00D34CB9" w:rsidRPr="001F2748" w:rsidRDefault="00D34CB9" w:rsidP="00C225C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22AFA09F" w14:textId="77777777" w:rsidR="00D34CB9" w:rsidRPr="001F2748" w:rsidRDefault="00D34CB9">
            <w:pPr>
              <w:rPr>
                <w:sz w:val="18"/>
              </w:rPr>
            </w:pPr>
            <w:r w:rsidRPr="001F2748">
              <w:rPr>
                <w:sz w:val="18"/>
              </w:rPr>
              <w:t>HL</w:t>
            </w:r>
          </w:p>
        </w:tc>
      </w:tr>
      <w:tr w:rsidR="00D34CB9" w14:paraId="668C905B" w14:textId="77777777" w:rsidTr="00E1582B">
        <w:tc>
          <w:tcPr>
            <w:tcW w:w="731" w:type="dxa"/>
            <w:shd w:val="clear" w:color="auto" w:fill="auto"/>
          </w:tcPr>
          <w:p w14:paraId="299A5320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Z39</w:t>
            </w:r>
          </w:p>
        </w:tc>
        <w:tc>
          <w:tcPr>
            <w:tcW w:w="960" w:type="dxa"/>
            <w:shd w:val="clear" w:color="auto" w:fill="auto"/>
          </w:tcPr>
          <w:p w14:paraId="2073BD2E" w14:textId="77777777" w:rsidR="00D34CB9" w:rsidRPr="001F2748" w:rsidRDefault="00D34CB9">
            <w:pPr>
              <w:rPr>
                <w:sz w:val="18"/>
              </w:rPr>
            </w:pPr>
            <w:r w:rsidRPr="001F2748">
              <w:rPr>
                <w:sz w:val="18"/>
              </w:rPr>
              <w:t>E2.30.40</w:t>
            </w:r>
          </w:p>
        </w:tc>
        <w:tc>
          <w:tcPr>
            <w:tcW w:w="443" w:type="dxa"/>
            <w:shd w:val="clear" w:color="auto" w:fill="auto"/>
          </w:tcPr>
          <w:p w14:paraId="132D5D4A" w14:textId="77777777" w:rsidR="00D34CB9" w:rsidRPr="001F2748" w:rsidRDefault="00D34CB9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E608F9D" w14:textId="77777777" w:rsidR="00D34CB9" w:rsidRPr="001F2748" w:rsidRDefault="00E84896" w:rsidP="00E84896">
            <w:pPr>
              <w:rPr>
                <w:sz w:val="18"/>
              </w:rPr>
            </w:pPr>
            <w:r w:rsidRPr="001F2748">
              <w:rPr>
                <w:sz w:val="18"/>
              </w:rPr>
              <w:t xml:space="preserve">za </w:t>
            </w:r>
            <w:r w:rsidR="00D34CB9" w:rsidRPr="001F2748">
              <w:rPr>
                <w:sz w:val="18"/>
              </w:rPr>
              <w:t>pil</w:t>
            </w:r>
            <w:r w:rsidRPr="001F2748">
              <w:rPr>
                <w:sz w:val="18"/>
              </w:rPr>
              <w:t>ou</w:t>
            </w:r>
            <w:r w:rsidR="00D34CB9" w:rsidRPr="001F2748">
              <w:rPr>
                <w:sz w:val="1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972488F" w14:textId="77777777" w:rsidR="00D34CB9" w:rsidRPr="001F2748" w:rsidRDefault="00D34CB9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8971</w:t>
            </w:r>
          </w:p>
        </w:tc>
        <w:tc>
          <w:tcPr>
            <w:tcW w:w="851" w:type="dxa"/>
            <w:shd w:val="clear" w:color="auto" w:fill="auto"/>
          </w:tcPr>
          <w:p w14:paraId="60567D93" w14:textId="77777777" w:rsidR="00D34CB9" w:rsidRPr="001F2748" w:rsidRDefault="00D34CB9" w:rsidP="00C225C8">
            <w:pPr>
              <w:jc w:val="center"/>
              <w:rPr>
                <w:b/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711C5242" w14:textId="77777777" w:rsidR="00D34CB9" w:rsidRPr="001F2748" w:rsidRDefault="00D34CB9">
            <w:pPr>
              <w:snapToGrid w:val="0"/>
              <w:rPr>
                <w:b/>
                <w:sz w:val="18"/>
              </w:rPr>
            </w:pPr>
          </w:p>
        </w:tc>
      </w:tr>
      <w:tr w:rsidR="00557C08" w14:paraId="691D8542" w14:textId="77777777" w:rsidTr="00E1582B">
        <w:tc>
          <w:tcPr>
            <w:tcW w:w="731" w:type="dxa"/>
            <w:shd w:val="clear" w:color="auto" w:fill="auto"/>
          </w:tcPr>
          <w:p w14:paraId="25704218" w14:textId="3660745D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Z40a</w:t>
            </w:r>
          </w:p>
        </w:tc>
        <w:tc>
          <w:tcPr>
            <w:tcW w:w="960" w:type="dxa"/>
            <w:shd w:val="clear" w:color="auto" w:fill="auto"/>
          </w:tcPr>
          <w:p w14:paraId="5EA44751" w14:textId="791725FD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B2.12.70</w:t>
            </w:r>
          </w:p>
        </w:tc>
        <w:tc>
          <w:tcPr>
            <w:tcW w:w="443" w:type="dxa"/>
            <w:shd w:val="clear" w:color="auto" w:fill="auto"/>
          </w:tcPr>
          <w:p w14:paraId="5F50DBE5" w14:textId="2FCF7E93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3C10C87E" w14:textId="4637A020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Za Humny</w:t>
            </w:r>
          </w:p>
        </w:tc>
        <w:tc>
          <w:tcPr>
            <w:tcW w:w="850" w:type="dxa"/>
            <w:shd w:val="clear" w:color="auto" w:fill="auto"/>
          </w:tcPr>
          <w:p w14:paraId="6AE85D9E" w14:textId="77D93324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21548</w:t>
            </w:r>
          </w:p>
        </w:tc>
        <w:tc>
          <w:tcPr>
            <w:tcW w:w="851" w:type="dxa"/>
            <w:shd w:val="clear" w:color="auto" w:fill="auto"/>
          </w:tcPr>
          <w:p w14:paraId="6F5C5A0D" w14:textId="0C94DB18" w:rsidR="00557C08" w:rsidRPr="001F2748" w:rsidRDefault="00557C08" w:rsidP="00557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95" w:type="dxa"/>
            <w:shd w:val="clear" w:color="auto" w:fill="auto"/>
          </w:tcPr>
          <w:p w14:paraId="44F7950A" w14:textId="3E12B813" w:rsidR="00557C08" w:rsidRPr="001F2748" w:rsidRDefault="00557C08" w:rsidP="006129AB">
            <w:pPr>
              <w:rPr>
                <w:sz w:val="18"/>
              </w:rPr>
            </w:pPr>
            <w:r>
              <w:rPr>
                <w:sz w:val="18"/>
              </w:rPr>
              <w:t>HL</w:t>
            </w:r>
            <w:r w:rsidR="006129AB">
              <w:rPr>
                <w:sz w:val="18"/>
              </w:rPr>
              <w:t>, VP, TI</w:t>
            </w:r>
          </w:p>
        </w:tc>
      </w:tr>
      <w:tr w:rsidR="00557C08" w14:paraId="17ADEA5C" w14:textId="77777777" w:rsidTr="00E1582B">
        <w:tc>
          <w:tcPr>
            <w:tcW w:w="731" w:type="dxa"/>
            <w:shd w:val="clear" w:color="auto" w:fill="auto"/>
          </w:tcPr>
          <w:p w14:paraId="32BCE2FA" w14:textId="7185042A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Z40b</w:t>
            </w:r>
          </w:p>
        </w:tc>
        <w:tc>
          <w:tcPr>
            <w:tcW w:w="960" w:type="dxa"/>
            <w:shd w:val="clear" w:color="auto" w:fill="auto"/>
          </w:tcPr>
          <w:p w14:paraId="135C553C" w14:textId="50C06E29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B2.1</w:t>
            </w:r>
            <w:r w:rsidR="00281A60">
              <w:rPr>
                <w:sz w:val="18"/>
              </w:rPr>
              <w:t>5</w:t>
            </w:r>
            <w:r w:rsidRPr="001F2748">
              <w:rPr>
                <w:sz w:val="18"/>
              </w:rPr>
              <w:t>.70</w:t>
            </w:r>
          </w:p>
        </w:tc>
        <w:tc>
          <w:tcPr>
            <w:tcW w:w="443" w:type="dxa"/>
            <w:shd w:val="clear" w:color="auto" w:fill="auto"/>
          </w:tcPr>
          <w:p w14:paraId="583E8C0D" w14:textId="48393175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28FC3D5" w14:textId="552B257D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Za Humny</w:t>
            </w:r>
          </w:p>
        </w:tc>
        <w:tc>
          <w:tcPr>
            <w:tcW w:w="850" w:type="dxa"/>
            <w:shd w:val="clear" w:color="auto" w:fill="auto"/>
          </w:tcPr>
          <w:p w14:paraId="1058BEEA" w14:textId="17DACA33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5262</w:t>
            </w:r>
          </w:p>
        </w:tc>
        <w:tc>
          <w:tcPr>
            <w:tcW w:w="851" w:type="dxa"/>
            <w:shd w:val="clear" w:color="auto" w:fill="auto"/>
          </w:tcPr>
          <w:p w14:paraId="37A0C64A" w14:textId="3F8BC6F7" w:rsidR="00557C08" w:rsidRPr="001F2748" w:rsidRDefault="00557C08" w:rsidP="00557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2DE3CFF6" w14:textId="77777777" w:rsidR="00557C08" w:rsidRPr="001F2748" w:rsidRDefault="00557C08" w:rsidP="00557C08">
            <w:pPr>
              <w:rPr>
                <w:sz w:val="18"/>
              </w:rPr>
            </w:pPr>
          </w:p>
        </w:tc>
      </w:tr>
      <w:tr w:rsidR="00557C08" w14:paraId="0E8B02F3" w14:textId="77777777" w:rsidTr="00E1582B">
        <w:tc>
          <w:tcPr>
            <w:tcW w:w="731" w:type="dxa"/>
            <w:shd w:val="clear" w:color="auto" w:fill="auto"/>
          </w:tcPr>
          <w:p w14:paraId="7D59B1DE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Z41</w:t>
            </w:r>
          </w:p>
        </w:tc>
        <w:tc>
          <w:tcPr>
            <w:tcW w:w="960" w:type="dxa"/>
            <w:shd w:val="clear" w:color="auto" w:fill="auto"/>
          </w:tcPr>
          <w:p w14:paraId="75099179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0B1ECAAB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3751B167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Za Humny – úprava MOK</w:t>
            </w:r>
          </w:p>
        </w:tc>
        <w:tc>
          <w:tcPr>
            <w:tcW w:w="850" w:type="dxa"/>
            <w:shd w:val="clear" w:color="auto" w:fill="auto"/>
          </w:tcPr>
          <w:p w14:paraId="540F877F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1564</w:t>
            </w:r>
          </w:p>
        </w:tc>
        <w:tc>
          <w:tcPr>
            <w:tcW w:w="851" w:type="dxa"/>
            <w:shd w:val="clear" w:color="auto" w:fill="auto"/>
          </w:tcPr>
          <w:p w14:paraId="72CDED1F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610EC43B" w14:textId="77777777" w:rsidR="00557C08" w:rsidRPr="001F2748" w:rsidRDefault="00557C08" w:rsidP="00557C08">
            <w:pPr>
              <w:rPr>
                <w:sz w:val="18"/>
              </w:rPr>
            </w:pPr>
          </w:p>
        </w:tc>
      </w:tr>
      <w:tr w:rsidR="00081149" w14:paraId="3C8506B0" w14:textId="77777777" w:rsidTr="00E1582B">
        <w:tc>
          <w:tcPr>
            <w:tcW w:w="731" w:type="dxa"/>
            <w:shd w:val="clear" w:color="auto" w:fill="auto"/>
          </w:tcPr>
          <w:p w14:paraId="4527561B" w14:textId="2C508CA8" w:rsidR="00081149" w:rsidRDefault="00081149" w:rsidP="00557C08">
            <w:pPr>
              <w:rPr>
                <w:sz w:val="18"/>
              </w:rPr>
            </w:pPr>
            <w:r>
              <w:rPr>
                <w:sz w:val="18"/>
              </w:rPr>
              <w:t>Z42</w:t>
            </w:r>
          </w:p>
        </w:tc>
        <w:tc>
          <w:tcPr>
            <w:tcW w:w="960" w:type="dxa"/>
            <w:shd w:val="clear" w:color="auto" w:fill="auto"/>
          </w:tcPr>
          <w:p w14:paraId="111F2826" w14:textId="1D94F4D1" w:rsidR="00081149" w:rsidRPr="001F2748" w:rsidDel="00281A60" w:rsidRDefault="00081149" w:rsidP="00557C08">
            <w:pPr>
              <w:rPr>
                <w:sz w:val="18"/>
              </w:rPr>
            </w:pPr>
            <w:r>
              <w:rPr>
                <w:sz w:val="18"/>
              </w:rPr>
              <w:t>B2.15.70</w:t>
            </w:r>
          </w:p>
        </w:tc>
        <w:tc>
          <w:tcPr>
            <w:tcW w:w="443" w:type="dxa"/>
            <w:shd w:val="clear" w:color="auto" w:fill="auto"/>
          </w:tcPr>
          <w:p w14:paraId="7353E137" w14:textId="2930E4BF" w:rsidR="00081149" w:rsidRPr="001F2748" w:rsidRDefault="00081149" w:rsidP="00557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3F3E9A6" w14:textId="53C43373" w:rsidR="00081149" w:rsidRPr="001F2748" w:rsidRDefault="00081149" w:rsidP="00557C08">
            <w:pPr>
              <w:rPr>
                <w:sz w:val="18"/>
              </w:rPr>
            </w:pPr>
            <w:r>
              <w:rPr>
                <w:sz w:val="18"/>
              </w:rPr>
              <w:t>Za Humny</w:t>
            </w:r>
          </w:p>
        </w:tc>
        <w:tc>
          <w:tcPr>
            <w:tcW w:w="850" w:type="dxa"/>
            <w:shd w:val="clear" w:color="auto" w:fill="auto"/>
          </w:tcPr>
          <w:p w14:paraId="6F576A15" w14:textId="17CE2953" w:rsidR="00081149" w:rsidRPr="001F2748" w:rsidDel="00281A60" w:rsidRDefault="00081149" w:rsidP="00557C08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28384</w:t>
            </w:r>
          </w:p>
        </w:tc>
        <w:tc>
          <w:tcPr>
            <w:tcW w:w="851" w:type="dxa"/>
            <w:shd w:val="clear" w:color="auto" w:fill="auto"/>
          </w:tcPr>
          <w:p w14:paraId="078D8D4F" w14:textId="5E169A89" w:rsidR="00081149" w:rsidRPr="001F2748" w:rsidDel="006129AB" w:rsidRDefault="00081149" w:rsidP="00557C0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95" w:type="dxa"/>
            <w:shd w:val="clear" w:color="auto" w:fill="auto"/>
          </w:tcPr>
          <w:p w14:paraId="5C72D5E8" w14:textId="3802435B" w:rsidR="00081149" w:rsidRPr="001F2748" w:rsidRDefault="00081149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HL</w:t>
            </w:r>
            <w:r>
              <w:rPr>
                <w:sz w:val="18"/>
              </w:rPr>
              <w:t>, VP, TI</w:t>
            </w:r>
          </w:p>
        </w:tc>
      </w:tr>
      <w:tr w:rsidR="00557C08" w14:paraId="629D5763" w14:textId="77777777" w:rsidTr="00E1582B">
        <w:tc>
          <w:tcPr>
            <w:tcW w:w="731" w:type="dxa"/>
            <w:shd w:val="clear" w:color="auto" w:fill="auto"/>
          </w:tcPr>
          <w:p w14:paraId="71430198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Z45</w:t>
            </w:r>
          </w:p>
        </w:tc>
        <w:tc>
          <w:tcPr>
            <w:tcW w:w="960" w:type="dxa"/>
            <w:shd w:val="clear" w:color="auto" w:fill="auto"/>
          </w:tcPr>
          <w:p w14:paraId="32A10D92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67925C80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4F378C2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Na Americe, přeložka místní komunikace</w:t>
            </w:r>
          </w:p>
        </w:tc>
        <w:tc>
          <w:tcPr>
            <w:tcW w:w="850" w:type="dxa"/>
            <w:shd w:val="clear" w:color="auto" w:fill="auto"/>
          </w:tcPr>
          <w:p w14:paraId="3B6C97A6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467</w:t>
            </w:r>
          </w:p>
        </w:tc>
        <w:tc>
          <w:tcPr>
            <w:tcW w:w="851" w:type="dxa"/>
            <w:shd w:val="clear" w:color="auto" w:fill="auto"/>
          </w:tcPr>
          <w:p w14:paraId="500287CE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0C20D523" w14:textId="77777777" w:rsidR="00557C08" w:rsidRPr="001F2748" w:rsidRDefault="00557C08" w:rsidP="00557C08">
            <w:pPr>
              <w:snapToGrid w:val="0"/>
              <w:rPr>
                <w:sz w:val="18"/>
              </w:rPr>
            </w:pPr>
          </w:p>
        </w:tc>
      </w:tr>
      <w:tr w:rsidR="00557C08" w14:paraId="3D1586B3" w14:textId="77777777" w:rsidTr="00E1582B">
        <w:tc>
          <w:tcPr>
            <w:tcW w:w="731" w:type="dxa"/>
            <w:shd w:val="clear" w:color="auto" w:fill="auto"/>
          </w:tcPr>
          <w:p w14:paraId="492E493B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Z46</w:t>
            </w:r>
          </w:p>
        </w:tc>
        <w:tc>
          <w:tcPr>
            <w:tcW w:w="960" w:type="dxa"/>
            <w:shd w:val="clear" w:color="auto" w:fill="auto"/>
          </w:tcPr>
          <w:p w14:paraId="0FBC353A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G1</w:t>
            </w:r>
          </w:p>
        </w:tc>
        <w:tc>
          <w:tcPr>
            <w:tcW w:w="443" w:type="dxa"/>
            <w:shd w:val="clear" w:color="auto" w:fill="auto"/>
          </w:tcPr>
          <w:p w14:paraId="4252AEEA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90D0D5D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u hřbitova, záchytné parkoviště P100</w:t>
            </w:r>
          </w:p>
        </w:tc>
        <w:tc>
          <w:tcPr>
            <w:tcW w:w="850" w:type="dxa"/>
            <w:shd w:val="clear" w:color="auto" w:fill="auto"/>
          </w:tcPr>
          <w:p w14:paraId="04C69822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7270</w:t>
            </w:r>
          </w:p>
        </w:tc>
        <w:tc>
          <w:tcPr>
            <w:tcW w:w="851" w:type="dxa"/>
            <w:shd w:val="clear" w:color="auto" w:fill="auto"/>
          </w:tcPr>
          <w:p w14:paraId="51C700D4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5A77B2DC" w14:textId="77777777" w:rsidR="00557C08" w:rsidRPr="001F2748" w:rsidRDefault="00557C08" w:rsidP="00557C08">
            <w:pPr>
              <w:snapToGrid w:val="0"/>
              <w:rPr>
                <w:sz w:val="18"/>
              </w:rPr>
            </w:pPr>
          </w:p>
        </w:tc>
      </w:tr>
      <w:tr w:rsidR="00557C08" w14:paraId="4A267386" w14:textId="77777777" w:rsidTr="00E1582B">
        <w:tc>
          <w:tcPr>
            <w:tcW w:w="731" w:type="dxa"/>
            <w:shd w:val="clear" w:color="auto" w:fill="auto"/>
          </w:tcPr>
          <w:p w14:paraId="7DDD66A0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Z47</w:t>
            </w:r>
          </w:p>
        </w:tc>
        <w:tc>
          <w:tcPr>
            <w:tcW w:w="960" w:type="dxa"/>
            <w:shd w:val="clear" w:color="auto" w:fill="auto"/>
          </w:tcPr>
          <w:p w14:paraId="31B71404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5787BC16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D4781A5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pěší spojka k </w:t>
            </w:r>
            <w:proofErr w:type="spellStart"/>
            <w:r w:rsidRPr="001F2748">
              <w:rPr>
                <w:sz w:val="18"/>
              </w:rPr>
              <w:t>Fojtecké</w:t>
            </w:r>
            <w:proofErr w:type="spellEnd"/>
            <w:r w:rsidRPr="001F2748">
              <w:rPr>
                <w:sz w:val="18"/>
              </w:rPr>
              <w:t xml:space="preserve"> ul. - podchod</w:t>
            </w:r>
          </w:p>
        </w:tc>
        <w:tc>
          <w:tcPr>
            <w:tcW w:w="850" w:type="dxa"/>
            <w:shd w:val="clear" w:color="auto" w:fill="auto"/>
          </w:tcPr>
          <w:p w14:paraId="0B454EC4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14:paraId="7CEB750A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6FF5F78B" w14:textId="77777777" w:rsidR="00557C08" w:rsidRPr="001F2748" w:rsidRDefault="00557C08" w:rsidP="00557C08">
            <w:pPr>
              <w:rPr>
                <w:strike/>
                <w:sz w:val="18"/>
              </w:rPr>
            </w:pPr>
          </w:p>
        </w:tc>
      </w:tr>
      <w:tr w:rsidR="00557C08" w14:paraId="3E6354F0" w14:textId="77777777" w:rsidTr="00E1582B">
        <w:tc>
          <w:tcPr>
            <w:tcW w:w="731" w:type="dxa"/>
            <w:shd w:val="clear" w:color="auto" w:fill="auto"/>
          </w:tcPr>
          <w:p w14:paraId="402AC867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Z48</w:t>
            </w:r>
          </w:p>
        </w:tc>
        <w:tc>
          <w:tcPr>
            <w:tcW w:w="960" w:type="dxa"/>
            <w:shd w:val="clear" w:color="auto" w:fill="auto"/>
          </w:tcPr>
          <w:p w14:paraId="4456E066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B1.12.70</w:t>
            </w:r>
          </w:p>
        </w:tc>
        <w:tc>
          <w:tcPr>
            <w:tcW w:w="443" w:type="dxa"/>
            <w:shd w:val="clear" w:color="auto" w:fill="auto"/>
          </w:tcPr>
          <w:p w14:paraId="53EB7FBF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C90A24C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Spojovací</w:t>
            </w:r>
          </w:p>
        </w:tc>
        <w:tc>
          <w:tcPr>
            <w:tcW w:w="850" w:type="dxa"/>
            <w:shd w:val="clear" w:color="auto" w:fill="auto"/>
          </w:tcPr>
          <w:p w14:paraId="23AF0445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4936</w:t>
            </w:r>
          </w:p>
        </w:tc>
        <w:tc>
          <w:tcPr>
            <w:tcW w:w="851" w:type="dxa"/>
            <w:shd w:val="clear" w:color="auto" w:fill="auto"/>
          </w:tcPr>
          <w:p w14:paraId="0C43898F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1600F929" w14:textId="77777777" w:rsidR="00557C08" w:rsidRPr="001F2748" w:rsidRDefault="00557C08" w:rsidP="00557C08">
            <w:pPr>
              <w:rPr>
                <w:bCs/>
                <w:sz w:val="18"/>
                <w:szCs w:val="18"/>
                <w:lang w:eastAsia="cs-CZ"/>
              </w:rPr>
            </w:pPr>
            <w:r w:rsidRPr="001F2748">
              <w:rPr>
                <w:sz w:val="18"/>
              </w:rPr>
              <w:t>HL</w:t>
            </w:r>
          </w:p>
        </w:tc>
      </w:tr>
      <w:tr w:rsidR="00557C08" w14:paraId="7A74B403" w14:textId="77777777" w:rsidTr="00E1582B">
        <w:tc>
          <w:tcPr>
            <w:tcW w:w="731" w:type="dxa"/>
            <w:shd w:val="clear" w:color="auto" w:fill="auto"/>
          </w:tcPr>
          <w:p w14:paraId="0D6F0061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Z51</w:t>
            </w:r>
          </w:p>
        </w:tc>
        <w:tc>
          <w:tcPr>
            <w:tcW w:w="960" w:type="dxa"/>
            <w:shd w:val="clear" w:color="auto" w:fill="auto"/>
          </w:tcPr>
          <w:p w14:paraId="766E52AA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I</w:t>
            </w:r>
          </w:p>
        </w:tc>
        <w:tc>
          <w:tcPr>
            <w:tcW w:w="443" w:type="dxa"/>
            <w:shd w:val="clear" w:color="auto" w:fill="auto"/>
          </w:tcPr>
          <w:p w14:paraId="01664444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B558599" w14:textId="77777777" w:rsidR="00557C08" w:rsidRPr="001F2748" w:rsidRDefault="00557C08" w:rsidP="00557C08">
            <w:pPr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Ke</w:t>
            </w:r>
            <w:proofErr w:type="gramEnd"/>
            <w:r w:rsidRPr="001F2748">
              <w:rPr>
                <w:sz w:val="18"/>
              </w:rPr>
              <w:t xml:space="preserve"> Hřišti, ČOV</w:t>
            </w:r>
          </w:p>
        </w:tc>
        <w:tc>
          <w:tcPr>
            <w:tcW w:w="850" w:type="dxa"/>
            <w:shd w:val="clear" w:color="auto" w:fill="auto"/>
          </w:tcPr>
          <w:p w14:paraId="2AF30E75" w14:textId="42AC48F7" w:rsidR="00074FD5" w:rsidRPr="001F2748" w:rsidRDefault="00074FD5" w:rsidP="00557C08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5570</w:t>
            </w:r>
          </w:p>
        </w:tc>
        <w:tc>
          <w:tcPr>
            <w:tcW w:w="851" w:type="dxa"/>
            <w:shd w:val="clear" w:color="auto" w:fill="auto"/>
          </w:tcPr>
          <w:p w14:paraId="497E7592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13713E6E" w14:textId="77777777" w:rsidR="00557C08" w:rsidRPr="001F2748" w:rsidRDefault="00557C08" w:rsidP="00557C08">
            <w:pPr>
              <w:rPr>
                <w:sz w:val="18"/>
              </w:rPr>
            </w:pPr>
          </w:p>
        </w:tc>
      </w:tr>
      <w:tr w:rsidR="00557C08" w14:paraId="3DF36210" w14:textId="77777777" w:rsidTr="00E1582B">
        <w:tc>
          <w:tcPr>
            <w:tcW w:w="731" w:type="dxa"/>
            <w:shd w:val="clear" w:color="auto" w:fill="auto"/>
          </w:tcPr>
          <w:p w14:paraId="6A2ABDD0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Z52</w:t>
            </w:r>
          </w:p>
        </w:tc>
        <w:tc>
          <w:tcPr>
            <w:tcW w:w="960" w:type="dxa"/>
            <w:shd w:val="clear" w:color="auto" w:fill="auto"/>
          </w:tcPr>
          <w:p w14:paraId="04C0D5F8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A2.30.40</w:t>
            </w:r>
          </w:p>
        </w:tc>
        <w:tc>
          <w:tcPr>
            <w:tcW w:w="443" w:type="dxa"/>
            <w:shd w:val="clear" w:color="auto" w:fill="auto"/>
          </w:tcPr>
          <w:p w14:paraId="74DD32CE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4F2ED03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Liberecká</w:t>
            </w:r>
          </w:p>
        </w:tc>
        <w:tc>
          <w:tcPr>
            <w:tcW w:w="850" w:type="dxa"/>
            <w:shd w:val="clear" w:color="auto" w:fill="auto"/>
          </w:tcPr>
          <w:p w14:paraId="567B86BF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964</w:t>
            </w:r>
          </w:p>
        </w:tc>
        <w:tc>
          <w:tcPr>
            <w:tcW w:w="851" w:type="dxa"/>
            <w:shd w:val="clear" w:color="auto" w:fill="auto"/>
          </w:tcPr>
          <w:p w14:paraId="5BED347D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360376DA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HL, VZ</w:t>
            </w:r>
          </w:p>
        </w:tc>
      </w:tr>
      <w:tr w:rsidR="00557C08" w14:paraId="0814F9B7" w14:textId="77777777" w:rsidTr="00E1582B">
        <w:tc>
          <w:tcPr>
            <w:tcW w:w="731" w:type="dxa"/>
            <w:shd w:val="clear" w:color="auto" w:fill="auto"/>
          </w:tcPr>
          <w:p w14:paraId="3D05C3A0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Z53</w:t>
            </w:r>
          </w:p>
        </w:tc>
        <w:tc>
          <w:tcPr>
            <w:tcW w:w="960" w:type="dxa"/>
            <w:shd w:val="clear" w:color="auto" w:fill="auto"/>
          </w:tcPr>
          <w:p w14:paraId="212E935D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12D82025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855D841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 xml:space="preserve">Za Hřištěm - místní obslužná komunikace </w:t>
            </w:r>
          </w:p>
        </w:tc>
        <w:tc>
          <w:tcPr>
            <w:tcW w:w="850" w:type="dxa"/>
            <w:shd w:val="clear" w:color="auto" w:fill="auto"/>
          </w:tcPr>
          <w:p w14:paraId="6055DA8D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3251</w:t>
            </w:r>
          </w:p>
        </w:tc>
        <w:tc>
          <w:tcPr>
            <w:tcW w:w="851" w:type="dxa"/>
            <w:shd w:val="clear" w:color="auto" w:fill="auto"/>
          </w:tcPr>
          <w:p w14:paraId="58AE421E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302B4C25" w14:textId="77777777" w:rsidR="00557C08" w:rsidRPr="001F2748" w:rsidRDefault="00557C08" w:rsidP="00557C08">
            <w:pPr>
              <w:rPr>
                <w:sz w:val="18"/>
              </w:rPr>
            </w:pPr>
          </w:p>
        </w:tc>
      </w:tr>
      <w:tr w:rsidR="00557C08" w:rsidRPr="002C70E7" w14:paraId="49B6A920" w14:textId="77777777" w:rsidTr="00E1582B">
        <w:tc>
          <w:tcPr>
            <w:tcW w:w="731" w:type="dxa"/>
            <w:shd w:val="clear" w:color="auto" w:fill="auto"/>
          </w:tcPr>
          <w:p w14:paraId="27BCA5E4" w14:textId="77777777" w:rsidR="00557C08" w:rsidRPr="002C70E7" w:rsidRDefault="00557C08" w:rsidP="00557C08">
            <w:pPr>
              <w:rPr>
                <w:sz w:val="18"/>
              </w:rPr>
            </w:pPr>
            <w:r w:rsidRPr="002C70E7">
              <w:rPr>
                <w:sz w:val="18"/>
              </w:rPr>
              <w:t>Z54</w:t>
            </w:r>
          </w:p>
        </w:tc>
        <w:tc>
          <w:tcPr>
            <w:tcW w:w="960" w:type="dxa"/>
            <w:shd w:val="clear" w:color="auto" w:fill="auto"/>
          </w:tcPr>
          <w:p w14:paraId="0B34EF74" w14:textId="27C6856E" w:rsidR="007150EA" w:rsidRPr="002C70E7" w:rsidRDefault="00557C08" w:rsidP="002C70E7">
            <w:pPr>
              <w:rPr>
                <w:sz w:val="18"/>
              </w:rPr>
            </w:pPr>
            <w:r w:rsidRPr="002C70E7">
              <w:rPr>
                <w:sz w:val="18"/>
              </w:rPr>
              <w:t>B2.12.75</w:t>
            </w:r>
          </w:p>
        </w:tc>
        <w:tc>
          <w:tcPr>
            <w:tcW w:w="443" w:type="dxa"/>
            <w:shd w:val="clear" w:color="auto" w:fill="auto"/>
          </w:tcPr>
          <w:p w14:paraId="08D2DD88" w14:textId="77777777" w:rsidR="00557C08" w:rsidRPr="002C70E7" w:rsidRDefault="00557C08" w:rsidP="00557C08">
            <w:pPr>
              <w:jc w:val="center"/>
              <w:rPr>
                <w:sz w:val="18"/>
              </w:rPr>
            </w:pPr>
            <w:r w:rsidRPr="002C70E7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C895A37" w14:textId="77777777" w:rsidR="00557C08" w:rsidRPr="002C70E7" w:rsidRDefault="00557C08" w:rsidP="00557C08">
            <w:pPr>
              <w:rPr>
                <w:sz w:val="18"/>
              </w:rPr>
            </w:pPr>
            <w:r w:rsidRPr="002C70E7">
              <w:rPr>
                <w:sz w:val="18"/>
              </w:rPr>
              <w:t>Za Hřištěm</w:t>
            </w:r>
          </w:p>
        </w:tc>
        <w:tc>
          <w:tcPr>
            <w:tcW w:w="850" w:type="dxa"/>
            <w:shd w:val="clear" w:color="auto" w:fill="auto"/>
          </w:tcPr>
          <w:p w14:paraId="5C569F1C" w14:textId="77777777" w:rsidR="00557C08" w:rsidRPr="002C70E7" w:rsidRDefault="00557C08" w:rsidP="00557C08">
            <w:pPr>
              <w:ind w:right="71"/>
              <w:jc w:val="right"/>
              <w:rPr>
                <w:sz w:val="18"/>
              </w:rPr>
            </w:pPr>
            <w:r w:rsidRPr="002C70E7">
              <w:rPr>
                <w:sz w:val="18"/>
              </w:rPr>
              <w:t>9454</w:t>
            </w:r>
          </w:p>
        </w:tc>
        <w:tc>
          <w:tcPr>
            <w:tcW w:w="851" w:type="dxa"/>
            <w:shd w:val="clear" w:color="auto" w:fill="auto"/>
          </w:tcPr>
          <w:p w14:paraId="0222D8AE" w14:textId="5389CEC7" w:rsidR="007150EA" w:rsidRPr="002C70E7" w:rsidRDefault="00557C08" w:rsidP="002C70E7">
            <w:pPr>
              <w:jc w:val="center"/>
              <w:rPr>
                <w:sz w:val="18"/>
              </w:rPr>
            </w:pPr>
            <w:r w:rsidRPr="002C70E7">
              <w:rPr>
                <w:sz w:val="18"/>
              </w:rPr>
              <w:t>6</w:t>
            </w:r>
          </w:p>
        </w:tc>
        <w:tc>
          <w:tcPr>
            <w:tcW w:w="1295" w:type="dxa"/>
            <w:shd w:val="clear" w:color="auto" w:fill="auto"/>
          </w:tcPr>
          <w:p w14:paraId="0DDF4715" w14:textId="5D827157" w:rsidR="00557C08" w:rsidRPr="002C70E7" w:rsidRDefault="00557C08" w:rsidP="007150EA">
            <w:pPr>
              <w:rPr>
                <w:sz w:val="18"/>
              </w:rPr>
            </w:pPr>
            <w:r w:rsidRPr="002C70E7">
              <w:rPr>
                <w:sz w:val="18"/>
              </w:rPr>
              <w:t>HL</w:t>
            </w:r>
            <w:r w:rsidR="007150EA" w:rsidRPr="002C70E7">
              <w:rPr>
                <w:sz w:val="18"/>
              </w:rPr>
              <w:t>, VP, TI</w:t>
            </w:r>
          </w:p>
        </w:tc>
      </w:tr>
      <w:tr w:rsidR="00557C08" w14:paraId="63448828" w14:textId="77777777" w:rsidTr="00E1582B">
        <w:tc>
          <w:tcPr>
            <w:tcW w:w="731" w:type="dxa"/>
            <w:shd w:val="clear" w:color="auto" w:fill="auto"/>
          </w:tcPr>
          <w:p w14:paraId="7F831FD1" w14:textId="77777777" w:rsidR="00557C08" w:rsidRPr="002C70E7" w:rsidRDefault="00557C08" w:rsidP="00557C08">
            <w:pPr>
              <w:rPr>
                <w:sz w:val="18"/>
              </w:rPr>
            </w:pPr>
            <w:r w:rsidRPr="002C70E7">
              <w:rPr>
                <w:sz w:val="18"/>
              </w:rPr>
              <w:t>Z55</w:t>
            </w:r>
          </w:p>
        </w:tc>
        <w:tc>
          <w:tcPr>
            <w:tcW w:w="960" w:type="dxa"/>
            <w:shd w:val="clear" w:color="auto" w:fill="auto"/>
          </w:tcPr>
          <w:p w14:paraId="6468840B" w14:textId="7A0C873B" w:rsidR="007150EA" w:rsidRPr="002C70E7" w:rsidRDefault="00557C08" w:rsidP="002C70E7">
            <w:pPr>
              <w:rPr>
                <w:sz w:val="18"/>
              </w:rPr>
            </w:pPr>
            <w:r w:rsidRPr="002C70E7">
              <w:rPr>
                <w:sz w:val="18"/>
              </w:rPr>
              <w:t>B2.12.70</w:t>
            </w:r>
          </w:p>
        </w:tc>
        <w:tc>
          <w:tcPr>
            <w:tcW w:w="443" w:type="dxa"/>
            <w:shd w:val="clear" w:color="auto" w:fill="auto"/>
          </w:tcPr>
          <w:p w14:paraId="189E8239" w14:textId="77777777" w:rsidR="00557C08" w:rsidRPr="002C70E7" w:rsidRDefault="00557C08" w:rsidP="00557C08">
            <w:pPr>
              <w:jc w:val="center"/>
              <w:rPr>
                <w:sz w:val="18"/>
              </w:rPr>
            </w:pPr>
            <w:r w:rsidRPr="002C70E7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3F69196" w14:textId="77777777" w:rsidR="00557C08" w:rsidRPr="002C70E7" w:rsidRDefault="00557C08" w:rsidP="00557C08">
            <w:pPr>
              <w:rPr>
                <w:sz w:val="18"/>
              </w:rPr>
            </w:pPr>
            <w:r w:rsidRPr="002C70E7">
              <w:rPr>
                <w:sz w:val="18"/>
              </w:rPr>
              <w:t>Za Hřištěm</w:t>
            </w:r>
          </w:p>
        </w:tc>
        <w:tc>
          <w:tcPr>
            <w:tcW w:w="850" w:type="dxa"/>
            <w:shd w:val="clear" w:color="auto" w:fill="auto"/>
          </w:tcPr>
          <w:p w14:paraId="753BE8E7" w14:textId="77777777" w:rsidR="00557C08" w:rsidRPr="002C70E7" w:rsidRDefault="00557C08" w:rsidP="00557C08">
            <w:pPr>
              <w:ind w:right="71"/>
              <w:jc w:val="right"/>
              <w:rPr>
                <w:sz w:val="18"/>
              </w:rPr>
            </w:pPr>
            <w:r w:rsidRPr="002C70E7">
              <w:rPr>
                <w:sz w:val="18"/>
              </w:rPr>
              <w:t>35439</w:t>
            </w:r>
          </w:p>
        </w:tc>
        <w:tc>
          <w:tcPr>
            <w:tcW w:w="851" w:type="dxa"/>
            <w:shd w:val="clear" w:color="auto" w:fill="auto"/>
          </w:tcPr>
          <w:p w14:paraId="1662D5B7" w14:textId="636EBD7C" w:rsidR="007150EA" w:rsidRPr="002C70E7" w:rsidRDefault="00557C08" w:rsidP="002C70E7">
            <w:pPr>
              <w:jc w:val="center"/>
              <w:rPr>
                <w:sz w:val="18"/>
              </w:rPr>
            </w:pPr>
            <w:r w:rsidRPr="002C70E7">
              <w:rPr>
                <w:sz w:val="18"/>
              </w:rPr>
              <w:t>19</w:t>
            </w:r>
          </w:p>
        </w:tc>
        <w:tc>
          <w:tcPr>
            <w:tcW w:w="1295" w:type="dxa"/>
            <w:shd w:val="clear" w:color="auto" w:fill="auto"/>
          </w:tcPr>
          <w:p w14:paraId="68AD8141" w14:textId="25374FD1" w:rsidR="00557C08" w:rsidRPr="001F2748" w:rsidRDefault="00557C08" w:rsidP="007150EA">
            <w:pPr>
              <w:rPr>
                <w:sz w:val="18"/>
              </w:rPr>
            </w:pPr>
            <w:r w:rsidRPr="002C70E7">
              <w:rPr>
                <w:sz w:val="18"/>
              </w:rPr>
              <w:t>HL</w:t>
            </w:r>
            <w:r w:rsidR="007150EA" w:rsidRPr="002C70E7">
              <w:rPr>
                <w:sz w:val="18"/>
              </w:rPr>
              <w:t>, VP, TI</w:t>
            </w:r>
          </w:p>
        </w:tc>
      </w:tr>
      <w:tr w:rsidR="00557C08" w14:paraId="2E1DF635" w14:textId="77777777" w:rsidTr="00E1582B">
        <w:tc>
          <w:tcPr>
            <w:tcW w:w="731" w:type="dxa"/>
            <w:shd w:val="clear" w:color="auto" w:fill="auto"/>
          </w:tcPr>
          <w:p w14:paraId="572855CC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Z56</w:t>
            </w:r>
          </w:p>
        </w:tc>
        <w:tc>
          <w:tcPr>
            <w:tcW w:w="960" w:type="dxa"/>
            <w:shd w:val="clear" w:color="auto" w:fill="auto"/>
          </w:tcPr>
          <w:p w14:paraId="41706932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B2.12.75</w:t>
            </w:r>
          </w:p>
        </w:tc>
        <w:tc>
          <w:tcPr>
            <w:tcW w:w="443" w:type="dxa"/>
            <w:shd w:val="clear" w:color="auto" w:fill="auto"/>
          </w:tcPr>
          <w:p w14:paraId="10808732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2DCF4F73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Liberecká, proluka</w:t>
            </w:r>
          </w:p>
        </w:tc>
        <w:tc>
          <w:tcPr>
            <w:tcW w:w="850" w:type="dxa"/>
            <w:shd w:val="clear" w:color="auto" w:fill="auto"/>
          </w:tcPr>
          <w:p w14:paraId="0527B0CB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3499</w:t>
            </w:r>
          </w:p>
        </w:tc>
        <w:tc>
          <w:tcPr>
            <w:tcW w:w="851" w:type="dxa"/>
            <w:shd w:val="clear" w:color="auto" w:fill="auto"/>
          </w:tcPr>
          <w:p w14:paraId="5EB61032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09982DB4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HL</w:t>
            </w:r>
          </w:p>
        </w:tc>
      </w:tr>
      <w:tr w:rsidR="00557C08" w14:paraId="3A7C9330" w14:textId="77777777" w:rsidTr="00E1582B">
        <w:tc>
          <w:tcPr>
            <w:tcW w:w="731" w:type="dxa"/>
            <w:shd w:val="clear" w:color="auto" w:fill="auto"/>
          </w:tcPr>
          <w:p w14:paraId="4E7B2259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Z57</w:t>
            </w:r>
          </w:p>
        </w:tc>
        <w:tc>
          <w:tcPr>
            <w:tcW w:w="960" w:type="dxa"/>
            <w:shd w:val="clear" w:color="auto" w:fill="auto"/>
          </w:tcPr>
          <w:p w14:paraId="64E19B07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B1.20.60</w:t>
            </w:r>
          </w:p>
        </w:tc>
        <w:tc>
          <w:tcPr>
            <w:tcW w:w="443" w:type="dxa"/>
            <w:shd w:val="clear" w:color="auto" w:fill="auto"/>
          </w:tcPr>
          <w:p w14:paraId="3E054E8F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CA396D1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Luční</w:t>
            </w:r>
          </w:p>
        </w:tc>
        <w:tc>
          <w:tcPr>
            <w:tcW w:w="850" w:type="dxa"/>
            <w:shd w:val="clear" w:color="auto" w:fill="auto"/>
          </w:tcPr>
          <w:p w14:paraId="5ADDCC15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3254</w:t>
            </w:r>
          </w:p>
        </w:tc>
        <w:tc>
          <w:tcPr>
            <w:tcW w:w="851" w:type="dxa"/>
            <w:shd w:val="clear" w:color="auto" w:fill="auto"/>
          </w:tcPr>
          <w:p w14:paraId="09EB1AB9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1B6CDD90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HL</w:t>
            </w:r>
          </w:p>
        </w:tc>
      </w:tr>
      <w:tr w:rsidR="00557C08" w:rsidRPr="00081149" w14:paraId="2862FCFF" w14:textId="77777777" w:rsidTr="00E1582B">
        <w:tc>
          <w:tcPr>
            <w:tcW w:w="731" w:type="dxa"/>
            <w:shd w:val="clear" w:color="auto" w:fill="auto"/>
          </w:tcPr>
          <w:p w14:paraId="582762EA" w14:textId="77777777" w:rsidR="00557C08" w:rsidRPr="00081149" w:rsidRDefault="00557C08" w:rsidP="00557C08">
            <w:pPr>
              <w:rPr>
                <w:sz w:val="18"/>
              </w:rPr>
            </w:pPr>
            <w:r w:rsidRPr="00081149">
              <w:rPr>
                <w:sz w:val="18"/>
              </w:rPr>
              <w:t>Z58</w:t>
            </w:r>
          </w:p>
        </w:tc>
        <w:tc>
          <w:tcPr>
            <w:tcW w:w="960" w:type="dxa"/>
            <w:shd w:val="clear" w:color="auto" w:fill="auto"/>
          </w:tcPr>
          <w:p w14:paraId="7A0A99F9" w14:textId="0ED68532" w:rsidR="00AF42EF" w:rsidRPr="00081149" w:rsidRDefault="009619B9" w:rsidP="009619B9">
            <w:pPr>
              <w:rPr>
                <w:sz w:val="18"/>
              </w:rPr>
            </w:pPr>
            <w:r w:rsidRPr="00081149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03C1E60A" w14:textId="77777777" w:rsidR="00557C08" w:rsidRPr="00081149" w:rsidRDefault="00557C08" w:rsidP="00557C08">
            <w:pPr>
              <w:jc w:val="center"/>
              <w:rPr>
                <w:sz w:val="18"/>
              </w:rPr>
            </w:pPr>
            <w:r w:rsidRPr="00081149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40A2B56C" w14:textId="77777777" w:rsidR="00557C08" w:rsidRPr="00081149" w:rsidRDefault="00557C08" w:rsidP="00557C08">
            <w:pPr>
              <w:rPr>
                <w:sz w:val="18"/>
              </w:rPr>
            </w:pPr>
            <w:r w:rsidRPr="00081149">
              <w:rPr>
                <w:sz w:val="18"/>
              </w:rPr>
              <w:t>Liberecká</w:t>
            </w:r>
          </w:p>
        </w:tc>
        <w:tc>
          <w:tcPr>
            <w:tcW w:w="850" w:type="dxa"/>
            <w:shd w:val="clear" w:color="auto" w:fill="auto"/>
          </w:tcPr>
          <w:p w14:paraId="3D16B505" w14:textId="77777777" w:rsidR="00557C08" w:rsidRPr="00081149" w:rsidRDefault="00557C08" w:rsidP="00557C08">
            <w:pPr>
              <w:ind w:right="71"/>
              <w:jc w:val="right"/>
              <w:rPr>
                <w:sz w:val="18"/>
              </w:rPr>
            </w:pPr>
            <w:r w:rsidRPr="00081149">
              <w:rPr>
                <w:sz w:val="18"/>
              </w:rPr>
              <w:t>6240</w:t>
            </w:r>
          </w:p>
        </w:tc>
        <w:tc>
          <w:tcPr>
            <w:tcW w:w="851" w:type="dxa"/>
            <w:shd w:val="clear" w:color="auto" w:fill="auto"/>
          </w:tcPr>
          <w:p w14:paraId="2B2B50EB" w14:textId="5F2D8F3F" w:rsidR="00AF42EF" w:rsidRPr="00081149" w:rsidRDefault="009619B9" w:rsidP="009619B9">
            <w:pPr>
              <w:jc w:val="center"/>
              <w:rPr>
                <w:sz w:val="18"/>
              </w:rPr>
            </w:pPr>
            <w:r w:rsidRPr="00081149"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37CC0184" w14:textId="77777777" w:rsidR="00557C08" w:rsidRPr="00081149" w:rsidRDefault="00557C08" w:rsidP="00557C08">
            <w:pPr>
              <w:rPr>
                <w:sz w:val="18"/>
              </w:rPr>
            </w:pPr>
            <w:r w:rsidRPr="00081149">
              <w:rPr>
                <w:sz w:val="18"/>
              </w:rPr>
              <w:t>HL</w:t>
            </w:r>
          </w:p>
        </w:tc>
      </w:tr>
      <w:tr w:rsidR="00557C08" w14:paraId="048C01DB" w14:textId="77777777" w:rsidTr="00E1582B">
        <w:tc>
          <w:tcPr>
            <w:tcW w:w="731" w:type="dxa"/>
            <w:shd w:val="clear" w:color="auto" w:fill="auto"/>
          </w:tcPr>
          <w:p w14:paraId="78908685" w14:textId="77777777" w:rsidR="00557C08" w:rsidRPr="00081149" w:rsidRDefault="00557C08" w:rsidP="00557C08">
            <w:pPr>
              <w:rPr>
                <w:sz w:val="18"/>
              </w:rPr>
            </w:pPr>
            <w:r w:rsidRPr="00081149">
              <w:rPr>
                <w:sz w:val="18"/>
              </w:rPr>
              <w:t>Z59</w:t>
            </w:r>
          </w:p>
        </w:tc>
        <w:tc>
          <w:tcPr>
            <w:tcW w:w="960" w:type="dxa"/>
            <w:shd w:val="clear" w:color="auto" w:fill="auto"/>
          </w:tcPr>
          <w:p w14:paraId="5B858BE2" w14:textId="2A36B5D8" w:rsidR="00AF42EF" w:rsidRPr="00081149" w:rsidRDefault="009619B9" w:rsidP="009619B9">
            <w:pPr>
              <w:rPr>
                <w:sz w:val="18"/>
              </w:rPr>
            </w:pPr>
            <w:r w:rsidRPr="00081149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2D5448C6" w14:textId="77777777" w:rsidR="00557C08" w:rsidRPr="00081149" w:rsidRDefault="00557C08" w:rsidP="00557C08">
            <w:pPr>
              <w:jc w:val="center"/>
              <w:rPr>
                <w:sz w:val="18"/>
              </w:rPr>
            </w:pPr>
            <w:r w:rsidRPr="00081149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578AE72" w14:textId="77777777" w:rsidR="00557C08" w:rsidRPr="00081149" w:rsidRDefault="00557C08" w:rsidP="00557C08">
            <w:pPr>
              <w:rPr>
                <w:sz w:val="18"/>
              </w:rPr>
            </w:pPr>
            <w:r w:rsidRPr="00081149">
              <w:rPr>
                <w:sz w:val="18"/>
              </w:rPr>
              <w:t>Liberecká</w:t>
            </w:r>
          </w:p>
        </w:tc>
        <w:tc>
          <w:tcPr>
            <w:tcW w:w="850" w:type="dxa"/>
            <w:shd w:val="clear" w:color="auto" w:fill="auto"/>
          </w:tcPr>
          <w:p w14:paraId="51C90F13" w14:textId="77777777" w:rsidR="00557C08" w:rsidRPr="00081149" w:rsidRDefault="00557C08" w:rsidP="00557C08">
            <w:pPr>
              <w:ind w:right="71"/>
              <w:jc w:val="right"/>
              <w:rPr>
                <w:sz w:val="18"/>
              </w:rPr>
            </w:pPr>
            <w:r w:rsidRPr="00081149">
              <w:rPr>
                <w:sz w:val="18"/>
              </w:rPr>
              <w:t>7496</w:t>
            </w:r>
          </w:p>
        </w:tc>
        <w:tc>
          <w:tcPr>
            <w:tcW w:w="851" w:type="dxa"/>
            <w:shd w:val="clear" w:color="auto" w:fill="auto"/>
          </w:tcPr>
          <w:p w14:paraId="29542691" w14:textId="71DD48BD" w:rsidR="00AF42EF" w:rsidRPr="00081149" w:rsidRDefault="009619B9" w:rsidP="009619B9">
            <w:pPr>
              <w:jc w:val="center"/>
              <w:rPr>
                <w:sz w:val="18"/>
              </w:rPr>
            </w:pPr>
            <w:r w:rsidRPr="00081149">
              <w:rPr>
                <w:sz w:val="18"/>
              </w:rPr>
              <w:t>5</w:t>
            </w:r>
          </w:p>
        </w:tc>
        <w:tc>
          <w:tcPr>
            <w:tcW w:w="1295" w:type="dxa"/>
            <w:shd w:val="clear" w:color="auto" w:fill="auto"/>
          </w:tcPr>
          <w:p w14:paraId="1C585A46" w14:textId="77777777" w:rsidR="00557C08" w:rsidRDefault="00557C08" w:rsidP="00557C08">
            <w:pPr>
              <w:rPr>
                <w:sz w:val="18"/>
              </w:rPr>
            </w:pPr>
            <w:r w:rsidRPr="00081149">
              <w:rPr>
                <w:sz w:val="18"/>
              </w:rPr>
              <w:t>HL</w:t>
            </w:r>
          </w:p>
        </w:tc>
      </w:tr>
      <w:tr w:rsidR="00557C08" w14:paraId="19FEF2D6" w14:textId="77777777" w:rsidTr="00E1582B">
        <w:tc>
          <w:tcPr>
            <w:tcW w:w="731" w:type="dxa"/>
            <w:shd w:val="clear" w:color="auto" w:fill="auto"/>
          </w:tcPr>
          <w:p w14:paraId="0A2FDA8C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Z60</w:t>
            </w:r>
          </w:p>
        </w:tc>
        <w:tc>
          <w:tcPr>
            <w:tcW w:w="960" w:type="dxa"/>
            <w:shd w:val="clear" w:color="auto" w:fill="auto"/>
          </w:tcPr>
          <w:p w14:paraId="68DFD1DF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A1.30.40</w:t>
            </w:r>
          </w:p>
        </w:tc>
        <w:tc>
          <w:tcPr>
            <w:tcW w:w="443" w:type="dxa"/>
            <w:shd w:val="clear" w:color="auto" w:fill="auto"/>
          </w:tcPr>
          <w:p w14:paraId="6D834DDF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14F597F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Liberecká</w:t>
            </w:r>
          </w:p>
        </w:tc>
        <w:tc>
          <w:tcPr>
            <w:tcW w:w="850" w:type="dxa"/>
            <w:shd w:val="clear" w:color="auto" w:fill="auto"/>
          </w:tcPr>
          <w:p w14:paraId="3C295625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705</w:t>
            </w:r>
          </w:p>
        </w:tc>
        <w:tc>
          <w:tcPr>
            <w:tcW w:w="851" w:type="dxa"/>
            <w:shd w:val="clear" w:color="auto" w:fill="auto"/>
          </w:tcPr>
          <w:p w14:paraId="18DAB0B2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18B95BAE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HL</w:t>
            </w:r>
          </w:p>
        </w:tc>
      </w:tr>
      <w:tr w:rsidR="00557C08" w14:paraId="6E66F3CA" w14:textId="77777777" w:rsidTr="00E1582B">
        <w:tc>
          <w:tcPr>
            <w:tcW w:w="731" w:type="dxa"/>
            <w:shd w:val="clear" w:color="auto" w:fill="auto"/>
          </w:tcPr>
          <w:p w14:paraId="64B6C04D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Z61</w:t>
            </w:r>
          </w:p>
        </w:tc>
        <w:tc>
          <w:tcPr>
            <w:tcW w:w="960" w:type="dxa"/>
            <w:shd w:val="clear" w:color="auto" w:fill="auto"/>
          </w:tcPr>
          <w:p w14:paraId="51FC2B87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B1.07.80</w:t>
            </w:r>
          </w:p>
        </w:tc>
        <w:tc>
          <w:tcPr>
            <w:tcW w:w="443" w:type="dxa"/>
            <w:shd w:val="clear" w:color="auto" w:fill="auto"/>
          </w:tcPr>
          <w:p w14:paraId="521EC6EA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1C1D5EE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Liberecká</w:t>
            </w:r>
          </w:p>
        </w:tc>
        <w:tc>
          <w:tcPr>
            <w:tcW w:w="850" w:type="dxa"/>
            <w:shd w:val="clear" w:color="auto" w:fill="auto"/>
          </w:tcPr>
          <w:p w14:paraId="0438B38D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11605</w:t>
            </w:r>
          </w:p>
        </w:tc>
        <w:tc>
          <w:tcPr>
            <w:tcW w:w="851" w:type="dxa"/>
            <w:shd w:val="clear" w:color="auto" w:fill="auto"/>
          </w:tcPr>
          <w:p w14:paraId="0E4CE286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369ADEED" w14:textId="540B3391" w:rsidR="00557C08" w:rsidRPr="001F2748" w:rsidRDefault="00557C08" w:rsidP="00557C08">
            <w:pPr>
              <w:rPr>
                <w:bCs/>
                <w:sz w:val="18"/>
                <w:szCs w:val="18"/>
                <w:lang w:eastAsia="cs-CZ"/>
              </w:rPr>
            </w:pPr>
            <w:r w:rsidRPr="001F2748">
              <w:rPr>
                <w:sz w:val="18"/>
              </w:rPr>
              <w:t>HL</w:t>
            </w:r>
            <w:r w:rsidR="00AF42EF">
              <w:rPr>
                <w:sz w:val="18"/>
              </w:rPr>
              <w:t>, VP, TI</w:t>
            </w:r>
          </w:p>
        </w:tc>
      </w:tr>
      <w:tr w:rsidR="00557C08" w14:paraId="4993443E" w14:textId="77777777" w:rsidTr="00E1582B">
        <w:tc>
          <w:tcPr>
            <w:tcW w:w="731" w:type="dxa"/>
            <w:shd w:val="clear" w:color="auto" w:fill="auto"/>
          </w:tcPr>
          <w:p w14:paraId="5E887B53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Z64</w:t>
            </w:r>
          </w:p>
        </w:tc>
        <w:tc>
          <w:tcPr>
            <w:tcW w:w="960" w:type="dxa"/>
            <w:shd w:val="clear" w:color="auto" w:fill="auto"/>
          </w:tcPr>
          <w:p w14:paraId="34F00DBF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B1.07.85</w:t>
            </w:r>
          </w:p>
        </w:tc>
        <w:tc>
          <w:tcPr>
            <w:tcW w:w="443" w:type="dxa"/>
            <w:shd w:val="clear" w:color="auto" w:fill="auto"/>
          </w:tcPr>
          <w:p w14:paraId="784C361E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EC52605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Na Americe jih</w:t>
            </w:r>
          </w:p>
        </w:tc>
        <w:tc>
          <w:tcPr>
            <w:tcW w:w="850" w:type="dxa"/>
            <w:shd w:val="clear" w:color="auto" w:fill="auto"/>
          </w:tcPr>
          <w:p w14:paraId="0C5050E1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30627</w:t>
            </w:r>
          </w:p>
        </w:tc>
        <w:tc>
          <w:tcPr>
            <w:tcW w:w="851" w:type="dxa"/>
            <w:shd w:val="clear" w:color="auto" w:fill="auto"/>
          </w:tcPr>
          <w:p w14:paraId="003B9106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10</w:t>
            </w:r>
          </w:p>
        </w:tc>
        <w:tc>
          <w:tcPr>
            <w:tcW w:w="1295" w:type="dxa"/>
            <w:shd w:val="clear" w:color="auto" w:fill="auto"/>
          </w:tcPr>
          <w:p w14:paraId="08373906" w14:textId="68C3D57C" w:rsidR="00557C08" w:rsidRPr="001F2748" w:rsidRDefault="00557C08" w:rsidP="00557C08">
            <w:pPr>
              <w:rPr>
                <w:sz w:val="18"/>
              </w:rPr>
            </w:pPr>
          </w:p>
        </w:tc>
      </w:tr>
      <w:tr w:rsidR="00557C08" w14:paraId="301B74E1" w14:textId="77777777" w:rsidTr="00E1582B">
        <w:tc>
          <w:tcPr>
            <w:tcW w:w="731" w:type="dxa"/>
            <w:shd w:val="clear" w:color="auto" w:fill="auto"/>
          </w:tcPr>
          <w:p w14:paraId="6341C6FE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Z67</w:t>
            </w:r>
          </w:p>
        </w:tc>
        <w:tc>
          <w:tcPr>
            <w:tcW w:w="960" w:type="dxa"/>
            <w:shd w:val="clear" w:color="auto" w:fill="auto"/>
          </w:tcPr>
          <w:p w14:paraId="6D7BF808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B1.07.85</w:t>
            </w:r>
          </w:p>
        </w:tc>
        <w:tc>
          <w:tcPr>
            <w:tcW w:w="443" w:type="dxa"/>
            <w:shd w:val="clear" w:color="auto" w:fill="auto"/>
          </w:tcPr>
          <w:p w14:paraId="47E72B1D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0A6DDA12" w14:textId="77777777" w:rsidR="00557C08" w:rsidRPr="001F2748" w:rsidRDefault="00557C08" w:rsidP="00557C08">
            <w:pPr>
              <w:rPr>
                <w:sz w:val="18"/>
              </w:rPr>
            </w:pPr>
            <w:proofErr w:type="spellStart"/>
            <w:r w:rsidRPr="001F2748">
              <w:rPr>
                <w:sz w:val="18"/>
              </w:rPr>
              <w:t>Slovákov</w:t>
            </w:r>
            <w:proofErr w:type="spellEnd"/>
            <w:r w:rsidRPr="001F2748">
              <w:rPr>
                <w:sz w:val="18"/>
              </w:rPr>
              <w:t>, proluka</w:t>
            </w:r>
          </w:p>
        </w:tc>
        <w:tc>
          <w:tcPr>
            <w:tcW w:w="850" w:type="dxa"/>
            <w:shd w:val="clear" w:color="auto" w:fill="auto"/>
          </w:tcPr>
          <w:p w14:paraId="3353928C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3039</w:t>
            </w:r>
          </w:p>
        </w:tc>
        <w:tc>
          <w:tcPr>
            <w:tcW w:w="851" w:type="dxa"/>
            <w:shd w:val="clear" w:color="auto" w:fill="auto"/>
          </w:tcPr>
          <w:p w14:paraId="2829CC91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6699A9FE" w14:textId="77777777" w:rsidR="00557C08" w:rsidRPr="001F2748" w:rsidRDefault="00557C08" w:rsidP="00557C08">
            <w:pPr>
              <w:snapToGrid w:val="0"/>
              <w:rPr>
                <w:sz w:val="18"/>
              </w:rPr>
            </w:pPr>
          </w:p>
        </w:tc>
      </w:tr>
      <w:tr w:rsidR="00557C08" w14:paraId="34F167C5" w14:textId="77777777" w:rsidTr="00E1582B">
        <w:tc>
          <w:tcPr>
            <w:tcW w:w="731" w:type="dxa"/>
            <w:shd w:val="clear" w:color="auto" w:fill="auto"/>
          </w:tcPr>
          <w:p w14:paraId="285F9C07" w14:textId="77777777" w:rsidR="00557C08" w:rsidRDefault="00557C08" w:rsidP="00557C08">
            <w:pPr>
              <w:spacing w:before="20"/>
              <w:rPr>
                <w:sz w:val="18"/>
              </w:rPr>
            </w:pPr>
            <w:r>
              <w:rPr>
                <w:bCs/>
                <w:sz w:val="18"/>
                <w:szCs w:val="18"/>
                <w:lang w:eastAsia="cs-CZ"/>
              </w:rPr>
              <w:t>Z69</w:t>
            </w:r>
          </w:p>
        </w:tc>
        <w:tc>
          <w:tcPr>
            <w:tcW w:w="960" w:type="dxa"/>
            <w:shd w:val="clear" w:color="auto" w:fill="auto"/>
          </w:tcPr>
          <w:p w14:paraId="76F18C89" w14:textId="586EB898" w:rsidR="00B24EE4" w:rsidRPr="001F2748" w:rsidRDefault="00557C08" w:rsidP="009619B9">
            <w:pPr>
              <w:rPr>
                <w:sz w:val="18"/>
                <w:szCs w:val="18"/>
                <w:lang w:eastAsia="cs-CZ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2BA9555D" w14:textId="77777777" w:rsidR="00557C08" w:rsidRPr="001F2748" w:rsidRDefault="00557C08" w:rsidP="00557C08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1F2748"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A3C925A" w14:textId="77777777" w:rsidR="00557C08" w:rsidRPr="001F2748" w:rsidRDefault="00557C08" w:rsidP="00557C08">
            <w:pPr>
              <w:spacing w:before="20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 xml:space="preserve">Spojovací, proluka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C737B3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2532</w:t>
            </w:r>
          </w:p>
        </w:tc>
        <w:tc>
          <w:tcPr>
            <w:tcW w:w="851" w:type="dxa"/>
            <w:shd w:val="clear" w:color="auto" w:fill="auto"/>
          </w:tcPr>
          <w:p w14:paraId="15B09FED" w14:textId="7C3373A6" w:rsidR="00AF42EF" w:rsidRPr="001F2748" w:rsidRDefault="00557C08" w:rsidP="00927D66">
            <w:pPr>
              <w:jc w:val="center"/>
              <w:rPr>
                <w:sz w:val="18"/>
              </w:rPr>
            </w:pPr>
            <w:r w:rsidRPr="00927D66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33F40F08" w14:textId="77777777" w:rsidR="00557C08" w:rsidRPr="001F2748" w:rsidRDefault="00557C08" w:rsidP="00557C08">
            <w:pPr>
              <w:snapToGrid w:val="0"/>
              <w:rPr>
                <w:sz w:val="18"/>
              </w:rPr>
            </w:pPr>
          </w:p>
        </w:tc>
      </w:tr>
      <w:tr w:rsidR="00557C08" w14:paraId="7089D805" w14:textId="77777777" w:rsidTr="00E1582B">
        <w:tc>
          <w:tcPr>
            <w:tcW w:w="731" w:type="dxa"/>
            <w:shd w:val="clear" w:color="auto" w:fill="auto"/>
          </w:tcPr>
          <w:p w14:paraId="2C26BD72" w14:textId="77777777" w:rsidR="00557C08" w:rsidRDefault="00557C08" w:rsidP="00557C08">
            <w:pPr>
              <w:rPr>
                <w:sz w:val="18"/>
              </w:rPr>
            </w:pPr>
            <w:r>
              <w:rPr>
                <w:sz w:val="18"/>
              </w:rPr>
              <w:t>Z72</w:t>
            </w:r>
          </w:p>
        </w:tc>
        <w:tc>
          <w:tcPr>
            <w:tcW w:w="960" w:type="dxa"/>
            <w:shd w:val="clear" w:color="auto" w:fill="auto"/>
          </w:tcPr>
          <w:p w14:paraId="653E7FD3" w14:textId="77777777" w:rsidR="00557C08" w:rsidRPr="001F2748" w:rsidRDefault="00557C08" w:rsidP="00557C08">
            <w:pPr>
              <w:rPr>
                <w:sz w:val="18"/>
              </w:rPr>
            </w:pPr>
            <w:r w:rsidRPr="001F2748">
              <w:rPr>
                <w:sz w:val="18"/>
              </w:rPr>
              <w:t>G1</w:t>
            </w:r>
          </w:p>
        </w:tc>
        <w:tc>
          <w:tcPr>
            <w:tcW w:w="443" w:type="dxa"/>
            <w:shd w:val="clear" w:color="auto" w:fill="auto"/>
          </w:tcPr>
          <w:p w14:paraId="29BAB172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A363C8D" w14:textId="77777777" w:rsidR="00557C08" w:rsidRPr="001F2748" w:rsidRDefault="00557C08" w:rsidP="00557C08">
            <w:pPr>
              <w:rPr>
                <w:sz w:val="18"/>
              </w:rPr>
            </w:pPr>
            <w:proofErr w:type="spellStart"/>
            <w:r w:rsidRPr="001F2748">
              <w:rPr>
                <w:sz w:val="18"/>
              </w:rPr>
              <w:t>Fojtecká</w:t>
            </w:r>
            <w:proofErr w:type="spellEnd"/>
            <w:r w:rsidRPr="001F2748">
              <w:rPr>
                <w:sz w:val="18"/>
              </w:rPr>
              <w:t>, parkoviště P15 u přehrady</w:t>
            </w:r>
          </w:p>
        </w:tc>
        <w:tc>
          <w:tcPr>
            <w:tcW w:w="850" w:type="dxa"/>
            <w:shd w:val="clear" w:color="auto" w:fill="auto"/>
          </w:tcPr>
          <w:p w14:paraId="0DBDDAC5" w14:textId="77777777" w:rsidR="00557C08" w:rsidRPr="001F2748" w:rsidRDefault="00557C08" w:rsidP="00557C08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789</w:t>
            </w:r>
          </w:p>
        </w:tc>
        <w:tc>
          <w:tcPr>
            <w:tcW w:w="851" w:type="dxa"/>
            <w:shd w:val="clear" w:color="auto" w:fill="auto"/>
          </w:tcPr>
          <w:p w14:paraId="477E809F" w14:textId="77777777" w:rsidR="00557C08" w:rsidRPr="001F2748" w:rsidRDefault="00557C08" w:rsidP="00557C08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5B19316C" w14:textId="77777777" w:rsidR="00557C08" w:rsidRPr="001F2748" w:rsidRDefault="00557C08" w:rsidP="00557C08">
            <w:pPr>
              <w:rPr>
                <w:sz w:val="18"/>
              </w:rPr>
            </w:pPr>
          </w:p>
        </w:tc>
      </w:tr>
      <w:tr w:rsidR="008C5093" w14:paraId="54F5B0F5" w14:textId="77777777" w:rsidTr="00E1582B">
        <w:tc>
          <w:tcPr>
            <w:tcW w:w="731" w:type="dxa"/>
            <w:shd w:val="clear" w:color="auto" w:fill="auto"/>
          </w:tcPr>
          <w:p w14:paraId="767283E4" w14:textId="0DC0CB4B" w:rsidR="008C5093" w:rsidRPr="00081149" w:rsidRDefault="008C5093" w:rsidP="008C5093">
            <w:pPr>
              <w:rPr>
                <w:sz w:val="18"/>
              </w:rPr>
            </w:pPr>
            <w:r w:rsidRPr="00081149">
              <w:rPr>
                <w:sz w:val="18"/>
              </w:rPr>
              <w:t>Z73a</w:t>
            </w:r>
          </w:p>
        </w:tc>
        <w:tc>
          <w:tcPr>
            <w:tcW w:w="960" w:type="dxa"/>
            <w:shd w:val="clear" w:color="auto" w:fill="auto"/>
          </w:tcPr>
          <w:p w14:paraId="223ABBBD" w14:textId="4C96DDD6" w:rsidR="008C5093" w:rsidRPr="00081149" w:rsidRDefault="008C5093" w:rsidP="00081149">
            <w:pPr>
              <w:rPr>
                <w:sz w:val="18"/>
              </w:rPr>
            </w:pPr>
            <w:r w:rsidRPr="00081149">
              <w:rPr>
                <w:sz w:val="18"/>
              </w:rPr>
              <w:t>B1.1</w:t>
            </w:r>
            <w:r w:rsidR="00081149" w:rsidRPr="00081149">
              <w:rPr>
                <w:sz w:val="18"/>
              </w:rPr>
              <w:t>5</w:t>
            </w:r>
            <w:r w:rsidRPr="00081149">
              <w:rPr>
                <w:sz w:val="18"/>
              </w:rPr>
              <w:t>.7</w:t>
            </w:r>
            <w:r w:rsidR="00B24EE4" w:rsidRPr="00081149">
              <w:rPr>
                <w:sz w:val="18"/>
              </w:rPr>
              <w:t>0</w:t>
            </w:r>
          </w:p>
        </w:tc>
        <w:tc>
          <w:tcPr>
            <w:tcW w:w="443" w:type="dxa"/>
            <w:shd w:val="clear" w:color="auto" w:fill="auto"/>
          </w:tcPr>
          <w:p w14:paraId="42410984" w14:textId="7FB30D94" w:rsidR="008C5093" w:rsidRPr="00081149" w:rsidRDefault="008C5093" w:rsidP="008C5093">
            <w:pPr>
              <w:jc w:val="center"/>
              <w:rPr>
                <w:sz w:val="18"/>
              </w:rPr>
            </w:pPr>
            <w:r w:rsidRPr="00081149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5416EE36" w14:textId="1E0B3C6B" w:rsidR="008C5093" w:rsidRPr="00081149" w:rsidRDefault="008C5093" w:rsidP="008C5093">
            <w:pPr>
              <w:rPr>
                <w:sz w:val="18"/>
              </w:rPr>
            </w:pPr>
            <w:proofErr w:type="spellStart"/>
            <w:r w:rsidRPr="00081149">
              <w:rPr>
                <w:sz w:val="18"/>
              </w:rPr>
              <w:t>Fojtecká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0EBD5E9E" w14:textId="473347E1" w:rsidR="008C5093" w:rsidRPr="00081149" w:rsidRDefault="00CD7121" w:rsidP="00B018CE">
            <w:pPr>
              <w:ind w:right="71"/>
              <w:jc w:val="right"/>
              <w:rPr>
                <w:sz w:val="18"/>
              </w:rPr>
            </w:pPr>
            <w:r w:rsidRPr="00081149">
              <w:rPr>
                <w:sz w:val="18"/>
              </w:rPr>
              <w:t>14</w:t>
            </w:r>
            <w:r w:rsidR="00B018CE">
              <w:rPr>
                <w:sz w:val="18"/>
              </w:rPr>
              <w:t>750</w:t>
            </w:r>
          </w:p>
        </w:tc>
        <w:tc>
          <w:tcPr>
            <w:tcW w:w="851" w:type="dxa"/>
            <w:shd w:val="clear" w:color="auto" w:fill="auto"/>
          </w:tcPr>
          <w:p w14:paraId="11E39470" w14:textId="43B0568C" w:rsidR="008C5093" w:rsidRPr="00081149" w:rsidRDefault="008C5093" w:rsidP="008C5093">
            <w:pPr>
              <w:jc w:val="center"/>
              <w:rPr>
                <w:sz w:val="18"/>
              </w:rPr>
            </w:pPr>
            <w:r w:rsidRPr="00081149">
              <w:rPr>
                <w:sz w:val="18"/>
              </w:rPr>
              <w:t>7</w:t>
            </w:r>
          </w:p>
        </w:tc>
        <w:tc>
          <w:tcPr>
            <w:tcW w:w="1295" w:type="dxa"/>
            <w:shd w:val="clear" w:color="auto" w:fill="auto"/>
          </w:tcPr>
          <w:p w14:paraId="62C259A3" w14:textId="3D62EDDD" w:rsidR="008C5093" w:rsidRPr="001F2748" w:rsidRDefault="008C5093" w:rsidP="00B24EE4">
            <w:pPr>
              <w:rPr>
                <w:sz w:val="18"/>
              </w:rPr>
            </w:pPr>
            <w:r w:rsidRPr="00081149">
              <w:rPr>
                <w:sz w:val="18"/>
              </w:rPr>
              <w:t>HL,VZ</w:t>
            </w:r>
            <w:r w:rsidR="00B24EE4" w:rsidRPr="00081149">
              <w:rPr>
                <w:sz w:val="18"/>
              </w:rPr>
              <w:t>, VP, TI</w:t>
            </w:r>
          </w:p>
        </w:tc>
      </w:tr>
      <w:tr w:rsidR="008C5093" w14:paraId="5AF2BCE3" w14:textId="77777777" w:rsidTr="00E1582B">
        <w:tc>
          <w:tcPr>
            <w:tcW w:w="731" w:type="dxa"/>
            <w:shd w:val="clear" w:color="auto" w:fill="auto"/>
          </w:tcPr>
          <w:p w14:paraId="184A2AD3" w14:textId="25573F31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Z73b</w:t>
            </w:r>
          </w:p>
        </w:tc>
        <w:tc>
          <w:tcPr>
            <w:tcW w:w="960" w:type="dxa"/>
            <w:shd w:val="clear" w:color="auto" w:fill="auto"/>
          </w:tcPr>
          <w:p w14:paraId="7059B026" w14:textId="3CED8924" w:rsidR="008C5093" w:rsidRPr="001F2748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3BC7974B" w14:textId="131CEF5D" w:rsidR="008C5093" w:rsidRPr="001F2748" w:rsidRDefault="008C5093" w:rsidP="008C5093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303EAE4" w14:textId="667222DD" w:rsidR="008C5093" w:rsidRPr="001F2748" w:rsidRDefault="008C5093" w:rsidP="008C5093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Fojtecká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8571414" w14:textId="4D6285E3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1101</w:t>
            </w:r>
          </w:p>
        </w:tc>
        <w:tc>
          <w:tcPr>
            <w:tcW w:w="851" w:type="dxa"/>
            <w:shd w:val="clear" w:color="auto" w:fill="auto"/>
          </w:tcPr>
          <w:p w14:paraId="3FAA28CB" w14:textId="5EF4FFAA" w:rsidR="008C5093" w:rsidRPr="001F2748" w:rsidRDefault="008C5093" w:rsidP="008C509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7DEBD261" w14:textId="77777777" w:rsidR="008C5093" w:rsidRPr="001F2748" w:rsidRDefault="008C5093" w:rsidP="008C5093">
            <w:pPr>
              <w:rPr>
                <w:sz w:val="18"/>
              </w:rPr>
            </w:pPr>
          </w:p>
        </w:tc>
      </w:tr>
      <w:tr w:rsidR="00943FF3" w14:paraId="37975DF8" w14:textId="77777777" w:rsidTr="00E1582B">
        <w:tc>
          <w:tcPr>
            <w:tcW w:w="731" w:type="dxa"/>
            <w:shd w:val="clear" w:color="auto" w:fill="auto"/>
          </w:tcPr>
          <w:p w14:paraId="2DA76129" w14:textId="0D8B006B" w:rsidR="00943FF3" w:rsidRDefault="00943FF3" w:rsidP="008C5093">
            <w:pPr>
              <w:rPr>
                <w:sz w:val="18"/>
              </w:rPr>
            </w:pPr>
            <w:r>
              <w:rPr>
                <w:sz w:val="18"/>
              </w:rPr>
              <w:t>Z73c</w:t>
            </w:r>
          </w:p>
        </w:tc>
        <w:tc>
          <w:tcPr>
            <w:tcW w:w="960" w:type="dxa"/>
            <w:shd w:val="clear" w:color="auto" w:fill="auto"/>
          </w:tcPr>
          <w:p w14:paraId="09471CDE" w14:textId="289BCACF" w:rsidR="00943FF3" w:rsidRDefault="00943FF3" w:rsidP="008C5093">
            <w:pPr>
              <w:rPr>
                <w:sz w:val="18"/>
              </w:rPr>
            </w:pPr>
            <w:r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082B2241" w14:textId="7BC03B0A" w:rsidR="00943FF3" w:rsidRDefault="00943FF3" w:rsidP="008C5093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79CDD487" w14:textId="27BC1C67" w:rsidR="00943FF3" w:rsidRDefault="00943FF3" w:rsidP="008C5093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Fojtecká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685F32BB" w14:textId="5AA30761" w:rsidR="00943FF3" w:rsidRDefault="00281A60" w:rsidP="008C5093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851" w:type="dxa"/>
            <w:shd w:val="clear" w:color="auto" w:fill="auto"/>
          </w:tcPr>
          <w:p w14:paraId="272A1B28" w14:textId="769A51E3" w:rsidR="00943FF3" w:rsidRDefault="00943FF3" w:rsidP="008C5093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1560A49A" w14:textId="77777777" w:rsidR="00943FF3" w:rsidRPr="001F2748" w:rsidRDefault="00943FF3" w:rsidP="008C5093">
            <w:pPr>
              <w:rPr>
                <w:sz w:val="18"/>
              </w:rPr>
            </w:pPr>
          </w:p>
        </w:tc>
      </w:tr>
      <w:tr w:rsidR="008C5093" w14:paraId="6FB82E61" w14:textId="77777777" w:rsidTr="00E1582B">
        <w:tc>
          <w:tcPr>
            <w:tcW w:w="731" w:type="dxa"/>
            <w:shd w:val="clear" w:color="auto" w:fill="auto"/>
          </w:tcPr>
          <w:p w14:paraId="13FFA879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Z74</w:t>
            </w:r>
          </w:p>
        </w:tc>
        <w:tc>
          <w:tcPr>
            <w:tcW w:w="960" w:type="dxa"/>
            <w:shd w:val="clear" w:color="auto" w:fill="auto"/>
          </w:tcPr>
          <w:p w14:paraId="51EED8C9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52FF8503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2F9EB6CE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Na Skřivanech</w:t>
            </w:r>
          </w:p>
        </w:tc>
        <w:tc>
          <w:tcPr>
            <w:tcW w:w="850" w:type="dxa"/>
            <w:shd w:val="clear" w:color="auto" w:fill="auto"/>
          </w:tcPr>
          <w:p w14:paraId="76D7DA32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2028</w:t>
            </w:r>
          </w:p>
        </w:tc>
        <w:tc>
          <w:tcPr>
            <w:tcW w:w="851" w:type="dxa"/>
            <w:shd w:val="clear" w:color="auto" w:fill="auto"/>
          </w:tcPr>
          <w:p w14:paraId="51DA9671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49CA44A4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12191BE6" w14:textId="77777777" w:rsidTr="00E1582B">
        <w:tc>
          <w:tcPr>
            <w:tcW w:w="731" w:type="dxa"/>
            <w:shd w:val="clear" w:color="auto" w:fill="auto"/>
          </w:tcPr>
          <w:p w14:paraId="07D8212C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Z76</w:t>
            </w:r>
          </w:p>
        </w:tc>
        <w:tc>
          <w:tcPr>
            <w:tcW w:w="960" w:type="dxa"/>
            <w:shd w:val="clear" w:color="auto" w:fill="auto"/>
          </w:tcPr>
          <w:p w14:paraId="097D580D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28A78DA4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3EF198C8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Na Skřivanech</w:t>
            </w:r>
          </w:p>
        </w:tc>
        <w:tc>
          <w:tcPr>
            <w:tcW w:w="850" w:type="dxa"/>
            <w:shd w:val="clear" w:color="auto" w:fill="auto"/>
          </w:tcPr>
          <w:p w14:paraId="557F0014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2009</w:t>
            </w:r>
          </w:p>
        </w:tc>
        <w:tc>
          <w:tcPr>
            <w:tcW w:w="851" w:type="dxa"/>
            <w:shd w:val="clear" w:color="auto" w:fill="auto"/>
          </w:tcPr>
          <w:p w14:paraId="0432EDCA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30D90ECA" w14:textId="77777777" w:rsidR="008C5093" w:rsidRPr="001F2748" w:rsidRDefault="008C5093" w:rsidP="008C5093">
            <w:pPr>
              <w:rPr>
                <w:strike/>
                <w:sz w:val="18"/>
              </w:rPr>
            </w:pPr>
          </w:p>
        </w:tc>
      </w:tr>
      <w:tr w:rsidR="008C5093" w14:paraId="30A463B6" w14:textId="77777777" w:rsidTr="00E1582B">
        <w:tc>
          <w:tcPr>
            <w:tcW w:w="731" w:type="dxa"/>
            <w:shd w:val="clear" w:color="auto" w:fill="auto"/>
          </w:tcPr>
          <w:p w14:paraId="0EBACE72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Z80</w:t>
            </w:r>
          </w:p>
        </w:tc>
        <w:tc>
          <w:tcPr>
            <w:tcW w:w="960" w:type="dxa"/>
            <w:shd w:val="clear" w:color="auto" w:fill="auto"/>
          </w:tcPr>
          <w:p w14:paraId="2F8EA569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0E6C7741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72279E60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Poutní</w:t>
            </w:r>
          </w:p>
        </w:tc>
        <w:tc>
          <w:tcPr>
            <w:tcW w:w="850" w:type="dxa"/>
            <w:shd w:val="clear" w:color="auto" w:fill="auto"/>
          </w:tcPr>
          <w:p w14:paraId="74F3B7B1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8487</w:t>
            </w:r>
          </w:p>
        </w:tc>
        <w:tc>
          <w:tcPr>
            <w:tcW w:w="851" w:type="dxa"/>
            <w:shd w:val="clear" w:color="auto" w:fill="auto"/>
          </w:tcPr>
          <w:p w14:paraId="44DAF404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4</w:t>
            </w:r>
          </w:p>
        </w:tc>
        <w:tc>
          <w:tcPr>
            <w:tcW w:w="1295" w:type="dxa"/>
            <w:shd w:val="clear" w:color="auto" w:fill="auto"/>
          </w:tcPr>
          <w:p w14:paraId="1ED01AE4" w14:textId="67A89DDF" w:rsidR="008C5093" w:rsidRPr="001F2748" w:rsidRDefault="008C5093" w:rsidP="008C5093">
            <w:pPr>
              <w:rPr>
                <w:sz w:val="18"/>
              </w:rPr>
            </w:pPr>
          </w:p>
        </w:tc>
      </w:tr>
      <w:tr w:rsidR="008C5093" w14:paraId="2C3D931E" w14:textId="77777777" w:rsidTr="00E1582B">
        <w:tc>
          <w:tcPr>
            <w:tcW w:w="731" w:type="dxa"/>
            <w:shd w:val="clear" w:color="auto" w:fill="auto"/>
          </w:tcPr>
          <w:p w14:paraId="2D921084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Z81</w:t>
            </w:r>
          </w:p>
        </w:tc>
        <w:tc>
          <w:tcPr>
            <w:tcW w:w="960" w:type="dxa"/>
            <w:shd w:val="clear" w:color="auto" w:fill="auto"/>
          </w:tcPr>
          <w:p w14:paraId="579051CC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569EE1A4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284324F3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Na Skřivanech</w:t>
            </w:r>
          </w:p>
        </w:tc>
        <w:tc>
          <w:tcPr>
            <w:tcW w:w="850" w:type="dxa"/>
            <w:shd w:val="clear" w:color="auto" w:fill="auto"/>
          </w:tcPr>
          <w:p w14:paraId="32ED45FC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2036</w:t>
            </w:r>
          </w:p>
        </w:tc>
        <w:tc>
          <w:tcPr>
            <w:tcW w:w="851" w:type="dxa"/>
            <w:shd w:val="clear" w:color="auto" w:fill="auto"/>
          </w:tcPr>
          <w:p w14:paraId="53A2A7DE" w14:textId="77777777" w:rsidR="008C5093" w:rsidRPr="001F2748" w:rsidRDefault="008C5093" w:rsidP="008C5093">
            <w:pPr>
              <w:jc w:val="center"/>
              <w:rPr>
                <w:b/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220EC8E4" w14:textId="77777777" w:rsidR="008C5093" w:rsidRPr="001F2748" w:rsidRDefault="008C5093" w:rsidP="008C5093">
            <w:pPr>
              <w:snapToGrid w:val="0"/>
              <w:rPr>
                <w:b/>
                <w:sz w:val="18"/>
              </w:rPr>
            </w:pPr>
          </w:p>
        </w:tc>
      </w:tr>
      <w:tr w:rsidR="008C5093" w14:paraId="742724A5" w14:textId="77777777" w:rsidTr="00E1582B">
        <w:tc>
          <w:tcPr>
            <w:tcW w:w="731" w:type="dxa"/>
            <w:shd w:val="clear" w:color="auto" w:fill="auto"/>
          </w:tcPr>
          <w:p w14:paraId="2192CE0F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Z84</w:t>
            </w:r>
          </w:p>
        </w:tc>
        <w:tc>
          <w:tcPr>
            <w:tcW w:w="960" w:type="dxa"/>
            <w:shd w:val="clear" w:color="auto" w:fill="auto"/>
          </w:tcPr>
          <w:p w14:paraId="17F7DEE2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1B2E37E1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572279EB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Mníšecká</w:t>
            </w:r>
          </w:p>
        </w:tc>
        <w:tc>
          <w:tcPr>
            <w:tcW w:w="850" w:type="dxa"/>
            <w:shd w:val="clear" w:color="auto" w:fill="auto"/>
          </w:tcPr>
          <w:p w14:paraId="60AC1BA3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1714</w:t>
            </w:r>
          </w:p>
        </w:tc>
        <w:tc>
          <w:tcPr>
            <w:tcW w:w="851" w:type="dxa"/>
            <w:shd w:val="clear" w:color="auto" w:fill="auto"/>
          </w:tcPr>
          <w:p w14:paraId="45AD324D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206F9801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  <w:r w:rsidRPr="001F2748">
              <w:rPr>
                <w:sz w:val="18"/>
              </w:rPr>
              <w:t>HL</w:t>
            </w:r>
          </w:p>
        </w:tc>
      </w:tr>
      <w:tr w:rsidR="008C5093" w:rsidRPr="001C7FFA" w14:paraId="0117A24D" w14:textId="77777777" w:rsidTr="00E1582B">
        <w:tc>
          <w:tcPr>
            <w:tcW w:w="731" w:type="dxa"/>
            <w:shd w:val="clear" w:color="auto" w:fill="auto"/>
          </w:tcPr>
          <w:p w14:paraId="1CB5B652" w14:textId="77777777" w:rsidR="008C5093" w:rsidRPr="001C7FFA" w:rsidRDefault="008C5093" w:rsidP="008C5093">
            <w:pPr>
              <w:rPr>
                <w:sz w:val="18"/>
              </w:rPr>
            </w:pPr>
            <w:r w:rsidRPr="001C7FFA">
              <w:rPr>
                <w:sz w:val="18"/>
              </w:rPr>
              <w:t>Z85</w:t>
            </w:r>
          </w:p>
        </w:tc>
        <w:tc>
          <w:tcPr>
            <w:tcW w:w="960" w:type="dxa"/>
            <w:shd w:val="clear" w:color="auto" w:fill="auto"/>
          </w:tcPr>
          <w:p w14:paraId="02201C51" w14:textId="23F18A8E" w:rsidR="00B24EE4" w:rsidRPr="001C7FFA" w:rsidRDefault="009619B9" w:rsidP="009619B9">
            <w:pPr>
              <w:rPr>
                <w:sz w:val="18"/>
              </w:rPr>
            </w:pPr>
            <w:r w:rsidRPr="001C7FF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24EB0F91" w14:textId="77777777" w:rsidR="008C5093" w:rsidRPr="001C7FFA" w:rsidRDefault="008C5093" w:rsidP="008C5093">
            <w:pPr>
              <w:jc w:val="center"/>
              <w:rPr>
                <w:sz w:val="18"/>
              </w:rPr>
            </w:pPr>
            <w:r w:rsidRPr="001C7FFA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68C0F3BC" w14:textId="77777777" w:rsidR="008C5093" w:rsidRPr="001C7FFA" w:rsidRDefault="008C5093" w:rsidP="008C5093">
            <w:pPr>
              <w:rPr>
                <w:sz w:val="18"/>
              </w:rPr>
            </w:pPr>
            <w:r w:rsidRPr="001C7FFA">
              <w:rPr>
                <w:sz w:val="18"/>
              </w:rPr>
              <w:t>Zaječí Důl</w:t>
            </w:r>
          </w:p>
        </w:tc>
        <w:tc>
          <w:tcPr>
            <w:tcW w:w="850" w:type="dxa"/>
            <w:shd w:val="clear" w:color="auto" w:fill="auto"/>
          </w:tcPr>
          <w:p w14:paraId="4D535DC5" w14:textId="77777777" w:rsidR="008C5093" w:rsidRPr="001C7FFA" w:rsidRDefault="008C5093" w:rsidP="008C5093">
            <w:pPr>
              <w:ind w:right="71"/>
              <w:jc w:val="right"/>
              <w:rPr>
                <w:sz w:val="18"/>
              </w:rPr>
            </w:pPr>
            <w:r w:rsidRPr="001C7FFA">
              <w:rPr>
                <w:sz w:val="18"/>
              </w:rPr>
              <w:t>6063</w:t>
            </w:r>
          </w:p>
        </w:tc>
        <w:tc>
          <w:tcPr>
            <w:tcW w:w="851" w:type="dxa"/>
            <w:shd w:val="clear" w:color="auto" w:fill="auto"/>
          </w:tcPr>
          <w:p w14:paraId="12412CAE" w14:textId="21A7B415" w:rsidR="00B24EE4" w:rsidRPr="001C7FFA" w:rsidRDefault="009619B9" w:rsidP="009619B9">
            <w:pPr>
              <w:jc w:val="center"/>
              <w:rPr>
                <w:sz w:val="18"/>
              </w:rPr>
            </w:pPr>
            <w:r w:rsidRPr="001C7FFA">
              <w:rPr>
                <w:sz w:val="18"/>
              </w:rPr>
              <w:t xml:space="preserve"> 4</w:t>
            </w:r>
          </w:p>
        </w:tc>
        <w:tc>
          <w:tcPr>
            <w:tcW w:w="1295" w:type="dxa"/>
            <w:shd w:val="clear" w:color="auto" w:fill="auto"/>
          </w:tcPr>
          <w:p w14:paraId="695BC814" w14:textId="77777777" w:rsidR="008C5093" w:rsidRPr="001C7FFA" w:rsidRDefault="008C5093" w:rsidP="008C5093">
            <w:pPr>
              <w:rPr>
                <w:sz w:val="18"/>
              </w:rPr>
            </w:pPr>
            <w:r w:rsidRPr="001C7FFA">
              <w:rPr>
                <w:sz w:val="18"/>
              </w:rPr>
              <w:t>HL</w:t>
            </w:r>
          </w:p>
        </w:tc>
      </w:tr>
      <w:tr w:rsidR="008C5093" w14:paraId="3CA5AA63" w14:textId="77777777" w:rsidTr="00E1582B">
        <w:tc>
          <w:tcPr>
            <w:tcW w:w="731" w:type="dxa"/>
            <w:shd w:val="clear" w:color="auto" w:fill="auto"/>
          </w:tcPr>
          <w:p w14:paraId="02BA2131" w14:textId="77777777" w:rsidR="008C5093" w:rsidRPr="001C7FFA" w:rsidRDefault="008C5093" w:rsidP="008C5093">
            <w:pPr>
              <w:rPr>
                <w:sz w:val="18"/>
              </w:rPr>
            </w:pPr>
            <w:r w:rsidRPr="001C7FFA">
              <w:rPr>
                <w:sz w:val="18"/>
              </w:rPr>
              <w:t>Z86</w:t>
            </w:r>
          </w:p>
        </w:tc>
        <w:tc>
          <w:tcPr>
            <w:tcW w:w="960" w:type="dxa"/>
            <w:shd w:val="clear" w:color="auto" w:fill="auto"/>
          </w:tcPr>
          <w:p w14:paraId="399817A4" w14:textId="39B448F2" w:rsidR="00592513" w:rsidRPr="001C7FFA" w:rsidRDefault="009619B9" w:rsidP="009619B9">
            <w:pPr>
              <w:rPr>
                <w:sz w:val="18"/>
              </w:rPr>
            </w:pPr>
            <w:r w:rsidRPr="001C7FF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1ACFAE74" w14:textId="77777777" w:rsidR="008C5093" w:rsidRPr="001C7FFA" w:rsidRDefault="008C5093" w:rsidP="008C5093">
            <w:pPr>
              <w:jc w:val="center"/>
              <w:rPr>
                <w:sz w:val="18"/>
              </w:rPr>
            </w:pPr>
            <w:r w:rsidRPr="001C7FFA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2C646864" w14:textId="77777777" w:rsidR="008C5093" w:rsidRPr="001C7FFA" w:rsidRDefault="008C5093" w:rsidP="008C5093">
            <w:pPr>
              <w:rPr>
                <w:sz w:val="18"/>
              </w:rPr>
            </w:pPr>
            <w:proofErr w:type="gramStart"/>
            <w:r w:rsidRPr="001C7FFA">
              <w:rPr>
                <w:sz w:val="18"/>
              </w:rPr>
              <w:t>A.F.</w:t>
            </w:r>
            <w:proofErr w:type="gramEnd"/>
            <w:r w:rsidRPr="001C7FFA">
              <w:rPr>
                <w:sz w:val="18"/>
              </w:rPr>
              <w:t xml:space="preserve"> Ressela, proluka</w:t>
            </w:r>
          </w:p>
        </w:tc>
        <w:tc>
          <w:tcPr>
            <w:tcW w:w="850" w:type="dxa"/>
            <w:shd w:val="clear" w:color="auto" w:fill="auto"/>
          </w:tcPr>
          <w:p w14:paraId="23058C69" w14:textId="77777777" w:rsidR="008C5093" w:rsidRPr="001C7FFA" w:rsidRDefault="008C5093" w:rsidP="008C5093">
            <w:pPr>
              <w:ind w:right="71"/>
              <w:jc w:val="right"/>
              <w:rPr>
                <w:sz w:val="18"/>
              </w:rPr>
            </w:pPr>
            <w:r w:rsidRPr="001C7FFA">
              <w:rPr>
                <w:sz w:val="18"/>
              </w:rPr>
              <w:t>3763</w:t>
            </w:r>
          </w:p>
        </w:tc>
        <w:tc>
          <w:tcPr>
            <w:tcW w:w="851" w:type="dxa"/>
            <w:shd w:val="clear" w:color="auto" w:fill="auto"/>
          </w:tcPr>
          <w:p w14:paraId="26E867F2" w14:textId="545F320C" w:rsidR="00592513" w:rsidRPr="001C7FFA" w:rsidRDefault="009619B9" w:rsidP="009619B9">
            <w:pPr>
              <w:jc w:val="center"/>
              <w:rPr>
                <w:sz w:val="18"/>
              </w:rPr>
            </w:pPr>
            <w:r w:rsidRPr="001C7FFA">
              <w:rPr>
                <w:sz w:val="18"/>
              </w:rPr>
              <w:t xml:space="preserve"> 2</w:t>
            </w:r>
          </w:p>
        </w:tc>
        <w:tc>
          <w:tcPr>
            <w:tcW w:w="1295" w:type="dxa"/>
            <w:shd w:val="clear" w:color="auto" w:fill="auto"/>
          </w:tcPr>
          <w:p w14:paraId="3CE8738D" w14:textId="77777777" w:rsidR="008C5093" w:rsidRPr="001F2748" w:rsidRDefault="008C5093" w:rsidP="008C5093">
            <w:pPr>
              <w:rPr>
                <w:sz w:val="18"/>
              </w:rPr>
            </w:pPr>
            <w:r w:rsidRPr="001C7FFA">
              <w:rPr>
                <w:sz w:val="18"/>
              </w:rPr>
              <w:t>HL</w:t>
            </w:r>
          </w:p>
        </w:tc>
      </w:tr>
      <w:tr w:rsidR="008C5093" w14:paraId="1F787C28" w14:textId="77777777" w:rsidTr="00E1582B">
        <w:tc>
          <w:tcPr>
            <w:tcW w:w="731" w:type="dxa"/>
            <w:shd w:val="clear" w:color="auto" w:fill="auto"/>
          </w:tcPr>
          <w:p w14:paraId="3A865A5A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Z88</w:t>
            </w:r>
          </w:p>
        </w:tc>
        <w:tc>
          <w:tcPr>
            <w:tcW w:w="960" w:type="dxa"/>
            <w:shd w:val="clear" w:color="auto" w:fill="auto"/>
          </w:tcPr>
          <w:p w14:paraId="4F4505FC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B1.07.85</w:t>
            </w:r>
          </w:p>
        </w:tc>
        <w:tc>
          <w:tcPr>
            <w:tcW w:w="443" w:type="dxa"/>
            <w:shd w:val="clear" w:color="auto" w:fill="auto"/>
          </w:tcPr>
          <w:p w14:paraId="260385D7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70325528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Na Svahu</w:t>
            </w:r>
          </w:p>
        </w:tc>
        <w:tc>
          <w:tcPr>
            <w:tcW w:w="850" w:type="dxa"/>
            <w:shd w:val="clear" w:color="auto" w:fill="auto"/>
          </w:tcPr>
          <w:p w14:paraId="55F9C762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3535</w:t>
            </w:r>
          </w:p>
        </w:tc>
        <w:tc>
          <w:tcPr>
            <w:tcW w:w="851" w:type="dxa"/>
            <w:shd w:val="clear" w:color="auto" w:fill="auto"/>
          </w:tcPr>
          <w:p w14:paraId="6A62CB26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6B1854C2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071C4059" w14:textId="77777777" w:rsidTr="00E1582B">
        <w:tc>
          <w:tcPr>
            <w:tcW w:w="731" w:type="dxa"/>
            <w:shd w:val="clear" w:color="auto" w:fill="auto"/>
          </w:tcPr>
          <w:p w14:paraId="6C3FD0BD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Z89</w:t>
            </w:r>
          </w:p>
        </w:tc>
        <w:tc>
          <w:tcPr>
            <w:tcW w:w="960" w:type="dxa"/>
            <w:shd w:val="clear" w:color="auto" w:fill="auto"/>
          </w:tcPr>
          <w:p w14:paraId="6737C411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A1.15.70</w:t>
            </w:r>
          </w:p>
        </w:tc>
        <w:tc>
          <w:tcPr>
            <w:tcW w:w="443" w:type="dxa"/>
            <w:shd w:val="clear" w:color="auto" w:fill="auto"/>
          </w:tcPr>
          <w:p w14:paraId="61699F1C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2C09D455" w14:textId="77777777" w:rsidR="008C5093" w:rsidRPr="001F2748" w:rsidRDefault="008C5093" w:rsidP="008C5093">
            <w:pPr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</w:t>
            </w:r>
          </w:p>
        </w:tc>
        <w:tc>
          <w:tcPr>
            <w:tcW w:w="850" w:type="dxa"/>
            <w:shd w:val="clear" w:color="auto" w:fill="auto"/>
          </w:tcPr>
          <w:p w14:paraId="10238E95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1904</w:t>
            </w:r>
          </w:p>
        </w:tc>
        <w:tc>
          <w:tcPr>
            <w:tcW w:w="851" w:type="dxa"/>
            <w:shd w:val="clear" w:color="auto" w:fill="auto"/>
          </w:tcPr>
          <w:p w14:paraId="3F21AB77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09BBDD0F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4D70CC70" w14:textId="77777777" w:rsidTr="00E1582B">
        <w:tc>
          <w:tcPr>
            <w:tcW w:w="731" w:type="dxa"/>
            <w:shd w:val="clear" w:color="auto" w:fill="auto"/>
          </w:tcPr>
          <w:p w14:paraId="61DD5D23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Z90</w:t>
            </w:r>
          </w:p>
        </w:tc>
        <w:tc>
          <w:tcPr>
            <w:tcW w:w="960" w:type="dxa"/>
            <w:shd w:val="clear" w:color="auto" w:fill="auto"/>
          </w:tcPr>
          <w:p w14:paraId="044AFA82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B1.07.85</w:t>
            </w:r>
          </w:p>
        </w:tc>
        <w:tc>
          <w:tcPr>
            <w:tcW w:w="443" w:type="dxa"/>
            <w:shd w:val="clear" w:color="auto" w:fill="auto"/>
          </w:tcPr>
          <w:p w14:paraId="4B790B31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7DAF38F4" w14:textId="77777777" w:rsidR="008C5093" w:rsidRPr="001F2748" w:rsidRDefault="008C5093" w:rsidP="008C5093">
            <w:pPr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</w:t>
            </w:r>
          </w:p>
        </w:tc>
        <w:tc>
          <w:tcPr>
            <w:tcW w:w="850" w:type="dxa"/>
            <w:shd w:val="clear" w:color="auto" w:fill="auto"/>
          </w:tcPr>
          <w:p w14:paraId="4628E6E5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2965</w:t>
            </w:r>
          </w:p>
        </w:tc>
        <w:tc>
          <w:tcPr>
            <w:tcW w:w="851" w:type="dxa"/>
            <w:shd w:val="clear" w:color="auto" w:fill="auto"/>
          </w:tcPr>
          <w:p w14:paraId="2A2EBB94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5DDEF52E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156D9C0D" w14:textId="77777777" w:rsidTr="00E1582B">
        <w:tc>
          <w:tcPr>
            <w:tcW w:w="731" w:type="dxa"/>
            <w:shd w:val="clear" w:color="auto" w:fill="auto"/>
          </w:tcPr>
          <w:p w14:paraId="7B5FBFA6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Z91</w:t>
            </w:r>
          </w:p>
        </w:tc>
        <w:tc>
          <w:tcPr>
            <w:tcW w:w="960" w:type="dxa"/>
            <w:shd w:val="clear" w:color="auto" w:fill="auto"/>
          </w:tcPr>
          <w:p w14:paraId="234830C7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2384044F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1AA5FF27" w14:textId="77777777" w:rsidR="008C5093" w:rsidRPr="001F2748" w:rsidRDefault="008C5093" w:rsidP="008C5093">
            <w:pPr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 </w:t>
            </w:r>
          </w:p>
        </w:tc>
        <w:tc>
          <w:tcPr>
            <w:tcW w:w="850" w:type="dxa"/>
            <w:shd w:val="clear" w:color="auto" w:fill="auto"/>
          </w:tcPr>
          <w:p w14:paraId="6D3A3456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178</w:t>
            </w:r>
          </w:p>
        </w:tc>
        <w:tc>
          <w:tcPr>
            <w:tcW w:w="851" w:type="dxa"/>
            <w:shd w:val="clear" w:color="auto" w:fill="auto"/>
          </w:tcPr>
          <w:p w14:paraId="6CF6B7C8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4FF56D44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19517357" w14:textId="77777777" w:rsidTr="00E1582B">
        <w:tc>
          <w:tcPr>
            <w:tcW w:w="731" w:type="dxa"/>
            <w:shd w:val="clear" w:color="auto" w:fill="auto"/>
          </w:tcPr>
          <w:p w14:paraId="29086A1A" w14:textId="77777777" w:rsidR="008C5093" w:rsidRDefault="008C5093" w:rsidP="008C5093">
            <w:pPr>
              <w:spacing w:before="20"/>
              <w:rPr>
                <w:sz w:val="18"/>
              </w:rPr>
            </w:pPr>
            <w:r>
              <w:rPr>
                <w:bCs/>
                <w:sz w:val="18"/>
                <w:szCs w:val="18"/>
                <w:lang w:eastAsia="cs-CZ"/>
              </w:rPr>
              <w:t>Z92</w:t>
            </w:r>
          </w:p>
        </w:tc>
        <w:tc>
          <w:tcPr>
            <w:tcW w:w="960" w:type="dxa"/>
            <w:shd w:val="clear" w:color="auto" w:fill="auto"/>
          </w:tcPr>
          <w:p w14:paraId="42DB36F2" w14:textId="77777777" w:rsidR="008C5093" w:rsidRPr="001F2748" w:rsidRDefault="008C5093" w:rsidP="008C5093">
            <w:pPr>
              <w:rPr>
                <w:sz w:val="18"/>
                <w:szCs w:val="18"/>
                <w:lang w:eastAsia="cs-CZ"/>
              </w:rPr>
            </w:pPr>
            <w:proofErr w:type="gramStart"/>
            <w:r w:rsidRPr="001F2748">
              <w:rPr>
                <w:sz w:val="18"/>
              </w:rPr>
              <w:t>C2.20.60</w:t>
            </w:r>
            <w:proofErr w:type="gramEnd"/>
          </w:p>
        </w:tc>
        <w:tc>
          <w:tcPr>
            <w:tcW w:w="443" w:type="dxa"/>
            <w:shd w:val="clear" w:color="auto" w:fill="auto"/>
          </w:tcPr>
          <w:p w14:paraId="6ED7B109" w14:textId="77777777" w:rsidR="008C5093" w:rsidRPr="001F2748" w:rsidRDefault="008C5093" w:rsidP="008C5093">
            <w:pPr>
              <w:spacing w:before="20"/>
              <w:jc w:val="center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63AF9F47" w14:textId="77777777" w:rsidR="008C5093" w:rsidRPr="001F2748" w:rsidRDefault="008C5093" w:rsidP="008C5093">
            <w:pPr>
              <w:spacing w:before="20"/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7E4E1E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4639</w:t>
            </w:r>
          </w:p>
        </w:tc>
        <w:tc>
          <w:tcPr>
            <w:tcW w:w="851" w:type="dxa"/>
            <w:shd w:val="clear" w:color="auto" w:fill="auto"/>
          </w:tcPr>
          <w:p w14:paraId="7F87C13E" w14:textId="77777777" w:rsidR="008C5093" w:rsidRPr="001F2748" w:rsidRDefault="008C5093" w:rsidP="008C5093">
            <w:pPr>
              <w:jc w:val="center"/>
              <w:rPr>
                <w:sz w:val="18"/>
                <w:szCs w:val="18"/>
                <w:lang w:eastAsia="cs-CZ"/>
              </w:rPr>
            </w:pPr>
            <w:r w:rsidRPr="001F2748">
              <w:rPr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160D5A64" w14:textId="77777777" w:rsidR="008C5093" w:rsidRPr="001F2748" w:rsidRDefault="008C5093" w:rsidP="008C5093">
            <w:pPr>
              <w:rPr>
                <w:bCs/>
                <w:sz w:val="18"/>
                <w:szCs w:val="18"/>
                <w:lang w:eastAsia="cs-CZ"/>
              </w:rPr>
            </w:pPr>
            <w:r w:rsidRPr="001F2748">
              <w:rPr>
                <w:sz w:val="18"/>
                <w:szCs w:val="18"/>
                <w:lang w:eastAsia="cs-CZ"/>
              </w:rPr>
              <w:t>HL</w:t>
            </w:r>
            <w:r>
              <w:rPr>
                <w:sz w:val="18"/>
                <w:szCs w:val="18"/>
                <w:lang w:eastAsia="cs-CZ"/>
              </w:rPr>
              <w:t>, VZ</w:t>
            </w:r>
            <w:r w:rsidRPr="001F2748">
              <w:rPr>
                <w:sz w:val="18"/>
                <w:szCs w:val="18"/>
                <w:lang w:eastAsia="cs-CZ"/>
              </w:rPr>
              <w:t xml:space="preserve"> </w:t>
            </w:r>
          </w:p>
        </w:tc>
      </w:tr>
      <w:tr w:rsidR="008C5093" w14:paraId="3C4723AC" w14:textId="77777777" w:rsidTr="00E1582B">
        <w:tc>
          <w:tcPr>
            <w:tcW w:w="731" w:type="dxa"/>
            <w:shd w:val="clear" w:color="auto" w:fill="auto"/>
          </w:tcPr>
          <w:p w14:paraId="64C28F3E" w14:textId="77777777" w:rsidR="008C5093" w:rsidRDefault="008C5093" w:rsidP="008C5093">
            <w:pPr>
              <w:spacing w:before="20"/>
              <w:rPr>
                <w:sz w:val="18"/>
              </w:rPr>
            </w:pPr>
            <w:r>
              <w:rPr>
                <w:bCs/>
                <w:sz w:val="18"/>
                <w:szCs w:val="18"/>
                <w:lang w:eastAsia="cs-CZ"/>
              </w:rPr>
              <w:t>Z93</w:t>
            </w:r>
          </w:p>
        </w:tc>
        <w:tc>
          <w:tcPr>
            <w:tcW w:w="960" w:type="dxa"/>
            <w:shd w:val="clear" w:color="auto" w:fill="auto"/>
          </w:tcPr>
          <w:p w14:paraId="16FE3809" w14:textId="77777777" w:rsidR="008C5093" w:rsidRPr="001F2748" w:rsidRDefault="008C5093" w:rsidP="008C5093">
            <w:pPr>
              <w:rPr>
                <w:sz w:val="18"/>
                <w:szCs w:val="18"/>
                <w:lang w:eastAsia="cs-CZ"/>
              </w:rPr>
            </w:pPr>
            <w:r w:rsidRPr="001F2748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31B86412" w14:textId="77777777" w:rsidR="008C5093" w:rsidRPr="001F2748" w:rsidRDefault="008C5093" w:rsidP="008C5093">
            <w:pPr>
              <w:spacing w:before="20"/>
              <w:jc w:val="center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09E3E63A" w14:textId="77777777" w:rsidR="008C5093" w:rsidRPr="001F2748" w:rsidRDefault="008C5093" w:rsidP="008C5093">
            <w:pPr>
              <w:spacing w:before="20"/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03F0D4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1450</w:t>
            </w:r>
          </w:p>
        </w:tc>
        <w:tc>
          <w:tcPr>
            <w:tcW w:w="851" w:type="dxa"/>
            <w:shd w:val="clear" w:color="auto" w:fill="auto"/>
          </w:tcPr>
          <w:p w14:paraId="3D3A9982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0C1FD550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2454774A" w14:textId="77777777" w:rsidTr="00E1582B">
        <w:tc>
          <w:tcPr>
            <w:tcW w:w="731" w:type="dxa"/>
            <w:shd w:val="clear" w:color="auto" w:fill="auto"/>
          </w:tcPr>
          <w:p w14:paraId="10304D83" w14:textId="77777777" w:rsidR="008C5093" w:rsidRDefault="008C5093" w:rsidP="008C5093">
            <w:pPr>
              <w:spacing w:before="20"/>
              <w:rPr>
                <w:sz w:val="18"/>
              </w:rPr>
            </w:pPr>
            <w:r>
              <w:rPr>
                <w:bCs/>
                <w:sz w:val="18"/>
                <w:szCs w:val="18"/>
                <w:lang w:eastAsia="cs-CZ"/>
              </w:rPr>
              <w:t>Z94</w:t>
            </w:r>
          </w:p>
        </w:tc>
        <w:tc>
          <w:tcPr>
            <w:tcW w:w="960" w:type="dxa"/>
            <w:shd w:val="clear" w:color="auto" w:fill="auto"/>
          </w:tcPr>
          <w:p w14:paraId="281A4DC5" w14:textId="77777777" w:rsidR="008C5093" w:rsidRPr="001F2748" w:rsidRDefault="008C5093" w:rsidP="008C5093">
            <w:pPr>
              <w:rPr>
                <w:sz w:val="18"/>
                <w:szCs w:val="18"/>
                <w:lang w:eastAsia="cs-CZ"/>
              </w:rPr>
            </w:pPr>
            <w:r w:rsidRPr="001F2748">
              <w:rPr>
                <w:sz w:val="18"/>
              </w:rPr>
              <w:t>B1.08.80</w:t>
            </w:r>
          </w:p>
        </w:tc>
        <w:tc>
          <w:tcPr>
            <w:tcW w:w="443" w:type="dxa"/>
            <w:shd w:val="clear" w:color="auto" w:fill="auto"/>
          </w:tcPr>
          <w:p w14:paraId="1426345E" w14:textId="77777777" w:rsidR="008C5093" w:rsidRPr="001F2748" w:rsidRDefault="008C5093" w:rsidP="008C5093">
            <w:pPr>
              <w:spacing w:before="20"/>
              <w:jc w:val="center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18B3BDA9" w14:textId="77777777" w:rsidR="008C5093" w:rsidRPr="001F2748" w:rsidRDefault="008C5093" w:rsidP="008C5093">
            <w:pPr>
              <w:spacing w:before="20"/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Ressela, </w:t>
            </w:r>
            <w:r w:rsidRPr="001F2748">
              <w:rPr>
                <w:sz w:val="18"/>
                <w:szCs w:val="18"/>
                <w:lang w:eastAsia="cs-CZ"/>
              </w:rPr>
              <w:t>proluka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7FC91F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2455</w:t>
            </w:r>
          </w:p>
        </w:tc>
        <w:tc>
          <w:tcPr>
            <w:tcW w:w="851" w:type="dxa"/>
            <w:shd w:val="clear" w:color="auto" w:fill="auto"/>
          </w:tcPr>
          <w:p w14:paraId="3B53841A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0DFFAB1F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ZCHD</w:t>
            </w:r>
          </w:p>
        </w:tc>
      </w:tr>
      <w:tr w:rsidR="008C5093" w14:paraId="6E8E6665" w14:textId="77777777" w:rsidTr="00E1582B">
        <w:tc>
          <w:tcPr>
            <w:tcW w:w="731" w:type="dxa"/>
            <w:shd w:val="clear" w:color="auto" w:fill="auto"/>
          </w:tcPr>
          <w:p w14:paraId="37B1675C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Z96</w:t>
            </w:r>
          </w:p>
        </w:tc>
        <w:tc>
          <w:tcPr>
            <w:tcW w:w="960" w:type="dxa"/>
            <w:shd w:val="clear" w:color="auto" w:fill="auto"/>
          </w:tcPr>
          <w:p w14:paraId="2BD6FE9A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71F22D0A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72B6C354" w14:textId="77777777" w:rsidR="008C5093" w:rsidRPr="001F2748" w:rsidRDefault="008C5093" w:rsidP="008C5093">
            <w:pPr>
              <w:rPr>
                <w:sz w:val="18"/>
              </w:rPr>
            </w:pPr>
            <w:proofErr w:type="gramStart"/>
            <w:r w:rsidRPr="001F2748">
              <w:rPr>
                <w:sz w:val="18"/>
              </w:rPr>
              <w:t>A.F.</w:t>
            </w:r>
            <w:proofErr w:type="gramEnd"/>
            <w:r w:rsidRPr="001F2748">
              <w:rPr>
                <w:sz w:val="18"/>
              </w:rPr>
              <w:t xml:space="preserve"> Ressela</w:t>
            </w:r>
          </w:p>
        </w:tc>
        <w:tc>
          <w:tcPr>
            <w:tcW w:w="850" w:type="dxa"/>
            <w:shd w:val="clear" w:color="auto" w:fill="auto"/>
          </w:tcPr>
          <w:p w14:paraId="68706087" w14:textId="604D7DC1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1578</w:t>
            </w:r>
          </w:p>
        </w:tc>
        <w:tc>
          <w:tcPr>
            <w:tcW w:w="851" w:type="dxa"/>
            <w:shd w:val="clear" w:color="auto" w:fill="auto"/>
          </w:tcPr>
          <w:p w14:paraId="3A34145A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7AFD9D74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ZCHD, HL</w:t>
            </w:r>
          </w:p>
        </w:tc>
      </w:tr>
      <w:tr w:rsidR="008C5093" w14:paraId="1B49C523" w14:textId="77777777" w:rsidTr="00E1582B">
        <w:tc>
          <w:tcPr>
            <w:tcW w:w="731" w:type="dxa"/>
            <w:shd w:val="clear" w:color="auto" w:fill="auto"/>
          </w:tcPr>
          <w:p w14:paraId="67FB2940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Z97</w:t>
            </w:r>
          </w:p>
        </w:tc>
        <w:tc>
          <w:tcPr>
            <w:tcW w:w="960" w:type="dxa"/>
            <w:shd w:val="clear" w:color="auto" w:fill="auto"/>
          </w:tcPr>
          <w:p w14:paraId="296A6022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70F6B0B2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42E58D48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V Koutě</w:t>
            </w:r>
          </w:p>
        </w:tc>
        <w:tc>
          <w:tcPr>
            <w:tcW w:w="850" w:type="dxa"/>
            <w:shd w:val="clear" w:color="auto" w:fill="auto"/>
          </w:tcPr>
          <w:p w14:paraId="7B69DD4B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2900</w:t>
            </w:r>
          </w:p>
        </w:tc>
        <w:tc>
          <w:tcPr>
            <w:tcW w:w="851" w:type="dxa"/>
            <w:shd w:val="clear" w:color="auto" w:fill="auto"/>
          </w:tcPr>
          <w:p w14:paraId="275B73CB" w14:textId="27EB9EA7" w:rsidR="00592513" w:rsidRPr="001F2748" w:rsidRDefault="008C5093" w:rsidP="0059251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7A75FBCC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3F675674" w14:textId="77777777" w:rsidTr="00E1582B">
        <w:tc>
          <w:tcPr>
            <w:tcW w:w="731" w:type="dxa"/>
            <w:shd w:val="clear" w:color="auto" w:fill="auto"/>
          </w:tcPr>
          <w:p w14:paraId="781C8549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Z98</w:t>
            </w:r>
          </w:p>
        </w:tc>
        <w:tc>
          <w:tcPr>
            <w:tcW w:w="960" w:type="dxa"/>
            <w:shd w:val="clear" w:color="auto" w:fill="auto"/>
          </w:tcPr>
          <w:p w14:paraId="79323CD9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17555070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3EFB990D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V Koutě</w:t>
            </w:r>
          </w:p>
        </w:tc>
        <w:tc>
          <w:tcPr>
            <w:tcW w:w="850" w:type="dxa"/>
            <w:shd w:val="clear" w:color="auto" w:fill="auto"/>
          </w:tcPr>
          <w:p w14:paraId="552B62AF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1578</w:t>
            </w:r>
          </w:p>
        </w:tc>
        <w:tc>
          <w:tcPr>
            <w:tcW w:w="851" w:type="dxa"/>
            <w:shd w:val="clear" w:color="auto" w:fill="auto"/>
          </w:tcPr>
          <w:p w14:paraId="7C75C10B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4C7BAB4C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2EACCDB8" w14:textId="77777777" w:rsidTr="00E1582B">
        <w:tc>
          <w:tcPr>
            <w:tcW w:w="731" w:type="dxa"/>
            <w:shd w:val="clear" w:color="auto" w:fill="auto"/>
          </w:tcPr>
          <w:p w14:paraId="7A6C83CB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Z99</w:t>
            </w:r>
          </w:p>
        </w:tc>
        <w:tc>
          <w:tcPr>
            <w:tcW w:w="960" w:type="dxa"/>
            <w:shd w:val="clear" w:color="auto" w:fill="auto"/>
          </w:tcPr>
          <w:p w14:paraId="3008F2EA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625BD1B3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77889FEF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V Koutě</w:t>
            </w:r>
          </w:p>
        </w:tc>
        <w:tc>
          <w:tcPr>
            <w:tcW w:w="850" w:type="dxa"/>
            <w:shd w:val="clear" w:color="auto" w:fill="auto"/>
          </w:tcPr>
          <w:p w14:paraId="4F6C80D8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2001</w:t>
            </w:r>
          </w:p>
        </w:tc>
        <w:tc>
          <w:tcPr>
            <w:tcW w:w="851" w:type="dxa"/>
            <w:shd w:val="clear" w:color="auto" w:fill="auto"/>
          </w:tcPr>
          <w:p w14:paraId="1097C366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292FED3C" w14:textId="77777777" w:rsidR="008C5093" w:rsidRPr="001F2748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14:paraId="40685526" w14:textId="77777777" w:rsidTr="00E1582B">
        <w:tc>
          <w:tcPr>
            <w:tcW w:w="731" w:type="dxa"/>
            <w:shd w:val="clear" w:color="auto" w:fill="auto"/>
          </w:tcPr>
          <w:p w14:paraId="365CEB27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Z101</w:t>
            </w:r>
          </w:p>
        </w:tc>
        <w:tc>
          <w:tcPr>
            <w:tcW w:w="960" w:type="dxa"/>
            <w:shd w:val="clear" w:color="auto" w:fill="auto"/>
          </w:tcPr>
          <w:p w14:paraId="25B612CF" w14:textId="5D28C376" w:rsidR="00592513" w:rsidRPr="001F2748" w:rsidRDefault="008C5093" w:rsidP="00927D66">
            <w:pPr>
              <w:rPr>
                <w:sz w:val="18"/>
              </w:rPr>
            </w:pPr>
            <w:r w:rsidRPr="001F2748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4FC484B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6D6E4ED1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V Koutě</w:t>
            </w:r>
          </w:p>
        </w:tc>
        <w:tc>
          <w:tcPr>
            <w:tcW w:w="850" w:type="dxa"/>
            <w:shd w:val="clear" w:color="auto" w:fill="auto"/>
          </w:tcPr>
          <w:p w14:paraId="3BD2A582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4791</w:t>
            </w:r>
          </w:p>
        </w:tc>
        <w:tc>
          <w:tcPr>
            <w:tcW w:w="851" w:type="dxa"/>
            <w:shd w:val="clear" w:color="auto" w:fill="auto"/>
          </w:tcPr>
          <w:p w14:paraId="1B243030" w14:textId="2D923F70" w:rsidR="00592513" w:rsidRPr="001F2748" w:rsidRDefault="008C5093" w:rsidP="00927D66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5659719C" w14:textId="77777777" w:rsidR="008C5093" w:rsidRPr="001F2748" w:rsidRDefault="008C5093" w:rsidP="008C5093">
            <w:pPr>
              <w:rPr>
                <w:bCs/>
                <w:sz w:val="18"/>
                <w:szCs w:val="18"/>
                <w:lang w:eastAsia="cs-CZ"/>
              </w:rPr>
            </w:pPr>
          </w:p>
        </w:tc>
      </w:tr>
      <w:tr w:rsidR="008C5093" w14:paraId="142D7E1C" w14:textId="77777777" w:rsidTr="00E1582B">
        <w:tc>
          <w:tcPr>
            <w:tcW w:w="731" w:type="dxa"/>
            <w:shd w:val="clear" w:color="auto" w:fill="auto"/>
          </w:tcPr>
          <w:p w14:paraId="6D8D9EDB" w14:textId="77777777" w:rsidR="008C5093" w:rsidRDefault="008C5093" w:rsidP="008C5093">
            <w:pPr>
              <w:rPr>
                <w:sz w:val="18"/>
              </w:rPr>
            </w:pPr>
            <w:r>
              <w:rPr>
                <w:sz w:val="18"/>
              </w:rPr>
              <w:t>Z106</w:t>
            </w:r>
          </w:p>
        </w:tc>
        <w:tc>
          <w:tcPr>
            <w:tcW w:w="960" w:type="dxa"/>
            <w:shd w:val="clear" w:color="auto" w:fill="auto"/>
          </w:tcPr>
          <w:p w14:paraId="6D143609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B1.12.75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3B69E87D" w14:textId="77777777" w:rsidR="008C5093" w:rsidRPr="001F2748" w:rsidRDefault="008C5093" w:rsidP="008C5093">
            <w:pPr>
              <w:jc w:val="center"/>
              <w:rPr>
                <w:sz w:val="18"/>
              </w:rPr>
            </w:pPr>
            <w:r w:rsidRPr="001F2748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6908C891" w14:textId="77777777" w:rsidR="008C5093" w:rsidRPr="001F2748" w:rsidRDefault="008C5093" w:rsidP="008C5093">
            <w:pPr>
              <w:rPr>
                <w:sz w:val="18"/>
              </w:rPr>
            </w:pPr>
            <w:r w:rsidRPr="001F2748">
              <w:rPr>
                <w:sz w:val="18"/>
              </w:rPr>
              <w:t>Pod Hájovnou, proluka</w:t>
            </w:r>
          </w:p>
        </w:tc>
        <w:tc>
          <w:tcPr>
            <w:tcW w:w="850" w:type="dxa"/>
            <w:shd w:val="clear" w:color="auto" w:fill="auto"/>
          </w:tcPr>
          <w:p w14:paraId="1103559E" w14:textId="77777777" w:rsidR="008C5093" w:rsidRPr="001F2748" w:rsidRDefault="008C5093" w:rsidP="008C5093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1159</w:t>
            </w:r>
          </w:p>
        </w:tc>
        <w:tc>
          <w:tcPr>
            <w:tcW w:w="851" w:type="dxa"/>
            <w:shd w:val="clear" w:color="auto" w:fill="auto"/>
          </w:tcPr>
          <w:p w14:paraId="47F85A4D" w14:textId="77777777" w:rsidR="008C5093" w:rsidRDefault="008C5093" w:rsidP="008C509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1DAD15E4" w14:textId="77777777" w:rsidR="008C5093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:rsidRPr="00FD2D4A" w14:paraId="306147B7" w14:textId="77777777" w:rsidTr="00E1582B">
        <w:tc>
          <w:tcPr>
            <w:tcW w:w="731" w:type="dxa"/>
            <w:shd w:val="clear" w:color="auto" w:fill="auto"/>
          </w:tcPr>
          <w:p w14:paraId="304BA714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Z107</w:t>
            </w:r>
          </w:p>
        </w:tc>
        <w:tc>
          <w:tcPr>
            <w:tcW w:w="960" w:type="dxa"/>
            <w:shd w:val="clear" w:color="auto" w:fill="auto"/>
          </w:tcPr>
          <w:p w14:paraId="615578DD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70AA4E2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5E642979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Pod Hájovnou, proluka</w:t>
            </w:r>
          </w:p>
        </w:tc>
        <w:tc>
          <w:tcPr>
            <w:tcW w:w="850" w:type="dxa"/>
            <w:shd w:val="clear" w:color="auto" w:fill="auto"/>
          </w:tcPr>
          <w:p w14:paraId="4397E9B6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1384</w:t>
            </w:r>
          </w:p>
        </w:tc>
        <w:tc>
          <w:tcPr>
            <w:tcW w:w="851" w:type="dxa"/>
            <w:shd w:val="clear" w:color="auto" w:fill="auto"/>
          </w:tcPr>
          <w:p w14:paraId="35EDD464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7FF9E208" w14:textId="77777777" w:rsidR="008C5093" w:rsidRPr="00FD2D4A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:rsidRPr="00FD2D4A" w14:paraId="17F6EE97" w14:textId="77777777" w:rsidTr="00E1582B">
        <w:tc>
          <w:tcPr>
            <w:tcW w:w="731" w:type="dxa"/>
            <w:shd w:val="clear" w:color="auto" w:fill="auto"/>
          </w:tcPr>
          <w:p w14:paraId="1F09063C" w14:textId="77777777" w:rsidR="008C5093" w:rsidRPr="00FD2D4A" w:rsidRDefault="008C5093" w:rsidP="008C5093">
            <w:pPr>
              <w:spacing w:before="20"/>
              <w:rPr>
                <w:sz w:val="18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Z110</w:t>
            </w:r>
          </w:p>
        </w:tc>
        <w:tc>
          <w:tcPr>
            <w:tcW w:w="960" w:type="dxa"/>
            <w:shd w:val="clear" w:color="auto" w:fill="auto"/>
          </w:tcPr>
          <w:p w14:paraId="3840DB9A" w14:textId="77777777" w:rsidR="008C5093" w:rsidRPr="00FD2D4A" w:rsidRDefault="008C5093" w:rsidP="008C5093">
            <w:pPr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</w:rPr>
              <w:t>B1.15.70</w:t>
            </w:r>
          </w:p>
        </w:tc>
        <w:tc>
          <w:tcPr>
            <w:tcW w:w="443" w:type="dxa"/>
            <w:shd w:val="clear" w:color="auto" w:fill="auto"/>
          </w:tcPr>
          <w:p w14:paraId="2B357871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3D5A4431" w14:textId="77777777" w:rsidR="008C5093" w:rsidRPr="00FD2D4A" w:rsidRDefault="008C5093" w:rsidP="008C5093">
            <w:pPr>
              <w:spacing w:before="20"/>
              <w:rPr>
                <w:sz w:val="18"/>
              </w:rPr>
            </w:pPr>
            <w:r w:rsidRPr="00FD2D4A">
              <w:rPr>
                <w:sz w:val="18"/>
                <w:szCs w:val="18"/>
                <w:lang w:eastAsia="cs-CZ"/>
              </w:rPr>
              <w:t>Samotářská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F6EE08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3688</w:t>
            </w:r>
          </w:p>
        </w:tc>
        <w:tc>
          <w:tcPr>
            <w:tcW w:w="851" w:type="dxa"/>
            <w:shd w:val="clear" w:color="auto" w:fill="auto"/>
          </w:tcPr>
          <w:p w14:paraId="7E1687C3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3</w:t>
            </w:r>
          </w:p>
        </w:tc>
        <w:tc>
          <w:tcPr>
            <w:tcW w:w="1295" w:type="dxa"/>
            <w:shd w:val="clear" w:color="auto" w:fill="auto"/>
          </w:tcPr>
          <w:p w14:paraId="41634265" w14:textId="77777777" w:rsidR="008C5093" w:rsidRPr="00FD2D4A" w:rsidRDefault="008C5093" w:rsidP="008C5093">
            <w:pPr>
              <w:rPr>
                <w:bCs/>
                <w:sz w:val="18"/>
                <w:szCs w:val="18"/>
                <w:lang w:eastAsia="cs-CZ"/>
              </w:rPr>
            </w:pPr>
          </w:p>
        </w:tc>
      </w:tr>
      <w:tr w:rsidR="008C5093" w:rsidRPr="00FD2D4A" w14:paraId="46340C70" w14:textId="77777777" w:rsidTr="00E1582B">
        <w:tc>
          <w:tcPr>
            <w:tcW w:w="731" w:type="dxa"/>
            <w:shd w:val="clear" w:color="auto" w:fill="auto"/>
          </w:tcPr>
          <w:p w14:paraId="772BDEC9" w14:textId="77777777" w:rsidR="008C5093" w:rsidRPr="00FD2D4A" w:rsidRDefault="008C5093" w:rsidP="008C5093">
            <w:pPr>
              <w:spacing w:before="20"/>
              <w:rPr>
                <w:sz w:val="18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Z112</w:t>
            </w:r>
          </w:p>
        </w:tc>
        <w:tc>
          <w:tcPr>
            <w:tcW w:w="960" w:type="dxa"/>
            <w:shd w:val="clear" w:color="auto" w:fill="auto"/>
          </w:tcPr>
          <w:p w14:paraId="690EAD3E" w14:textId="77777777" w:rsidR="008C5093" w:rsidRPr="00FD2D4A" w:rsidRDefault="008C5093" w:rsidP="008C5093">
            <w:pPr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731916D6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248DFE7D" w14:textId="77777777" w:rsidR="008C5093" w:rsidRPr="00FD2D4A" w:rsidRDefault="008C5093" w:rsidP="008C5093">
            <w:pPr>
              <w:spacing w:before="20"/>
              <w:rPr>
                <w:sz w:val="18"/>
              </w:rPr>
            </w:pPr>
            <w:r w:rsidRPr="00FD2D4A">
              <w:rPr>
                <w:sz w:val="18"/>
                <w:szCs w:val="18"/>
                <w:lang w:eastAsia="cs-CZ"/>
              </w:rPr>
              <w:t>dílčí prodloužení místní komunikace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68C6DE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321</w:t>
            </w:r>
          </w:p>
        </w:tc>
        <w:tc>
          <w:tcPr>
            <w:tcW w:w="851" w:type="dxa"/>
            <w:shd w:val="clear" w:color="auto" w:fill="auto"/>
          </w:tcPr>
          <w:p w14:paraId="2CA21B1A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61F67003" w14:textId="77777777" w:rsidR="008C5093" w:rsidRPr="00FD2D4A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:rsidRPr="00FD2D4A" w14:paraId="66017641" w14:textId="77777777" w:rsidTr="00E1582B">
        <w:tc>
          <w:tcPr>
            <w:tcW w:w="731" w:type="dxa"/>
            <w:shd w:val="clear" w:color="auto" w:fill="auto"/>
          </w:tcPr>
          <w:p w14:paraId="55CE0D5C" w14:textId="77777777" w:rsidR="008C5093" w:rsidRPr="00FD2D4A" w:rsidRDefault="008C5093" w:rsidP="008C5093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Z113</w:t>
            </w:r>
          </w:p>
        </w:tc>
        <w:tc>
          <w:tcPr>
            <w:tcW w:w="960" w:type="dxa"/>
            <w:shd w:val="clear" w:color="auto" w:fill="auto"/>
          </w:tcPr>
          <w:p w14:paraId="5CE3791B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1DA9F639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1C57B463" w14:textId="77777777" w:rsidR="008C5093" w:rsidRPr="00FD2D4A" w:rsidRDefault="008C5093" w:rsidP="008C5093">
            <w:pPr>
              <w:spacing w:before="20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Liberecká, Luční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AFFEF9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10548</w:t>
            </w:r>
          </w:p>
        </w:tc>
        <w:tc>
          <w:tcPr>
            <w:tcW w:w="851" w:type="dxa"/>
            <w:shd w:val="clear" w:color="auto" w:fill="auto"/>
          </w:tcPr>
          <w:p w14:paraId="59D57B76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5</w:t>
            </w:r>
          </w:p>
        </w:tc>
        <w:tc>
          <w:tcPr>
            <w:tcW w:w="1295" w:type="dxa"/>
            <w:shd w:val="clear" w:color="auto" w:fill="auto"/>
          </w:tcPr>
          <w:p w14:paraId="6DEE3202" w14:textId="66675B83" w:rsidR="008C5093" w:rsidRPr="00FD2D4A" w:rsidRDefault="008C5093" w:rsidP="00592513">
            <w:pPr>
              <w:snapToGrid w:val="0"/>
              <w:rPr>
                <w:sz w:val="18"/>
              </w:rPr>
            </w:pPr>
            <w:r w:rsidRPr="00FD2D4A">
              <w:rPr>
                <w:sz w:val="18"/>
              </w:rPr>
              <w:t>HL</w:t>
            </w:r>
            <w:r w:rsidR="00592513">
              <w:rPr>
                <w:sz w:val="18"/>
              </w:rPr>
              <w:t xml:space="preserve">, VP, TI </w:t>
            </w:r>
          </w:p>
        </w:tc>
      </w:tr>
      <w:tr w:rsidR="008C5093" w:rsidRPr="00FD2D4A" w14:paraId="07F9A7CE" w14:textId="77777777" w:rsidTr="00E1582B">
        <w:tc>
          <w:tcPr>
            <w:tcW w:w="731" w:type="dxa"/>
            <w:shd w:val="clear" w:color="auto" w:fill="auto"/>
          </w:tcPr>
          <w:p w14:paraId="61227B72" w14:textId="77777777" w:rsidR="008C5093" w:rsidRPr="00FD2D4A" w:rsidRDefault="008C5093" w:rsidP="008C5093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Z114</w:t>
            </w:r>
          </w:p>
        </w:tc>
        <w:tc>
          <w:tcPr>
            <w:tcW w:w="960" w:type="dxa"/>
            <w:shd w:val="clear" w:color="auto" w:fill="auto"/>
          </w:tcPr>
          <w:p w14:paraId="02E6AA78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B1.05.90</w:t>
            </w:r>
          </w:p>
        </w:tc>
        <w:tc>
          <w:tcPr>
            <w:tcW w:w="443" w:type="dxa"/>
            <w:shd w:val="clear" w:color="auto" w:fill="auto"/>
          </w:tcPr>
          <w:p w14:paraId="66268034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6E113716" w14:textId="77777777" w:rsidR="008C5093" w:rsidRPr="00FD2D4A" w:rsidRDefault="008C5093" w:rsidP="008C5093">
            <w:pPr>
              <w:spacing w:before="20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Na Skřivanech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7B42ED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9357</w:t>
            </w:r>
          </w:p>
        </w:tc>
        <w:tc>
          <w:tcPr>
            <w:tcW w:w="851" w:type="dxa"/>
            <w:shd w:val="clear" w:color="auto" w:fill="auto"/>
          </w:tcPr>
          <w:p w14:paraId="04C3425C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2</w:t>
            </w:r>
          </w:p>
        </w:tc>
        <w:tc>
          <w:tcPr>
            <w:tcW w:w="1295" w:type="dxa"/>
            <w:shd w:val="clear" w:color="auto" w:fill="auto"/>
          </w:tcPr>
          <w:p w14:paraId="51D5891B" w14:textId="77777777" w:rsidR="008C5093" w:rsidRPr="00FD2D4A" w:rsidRDefault="008C5093" w:rsidP="008C5093">
            <w:pPr>
              <w:snapToGrid w:val="0"/>
              <w:rPr>
                <w:sz w:val="18"/>
              </w:rPr>
            </w:pPr>
            <w:r w:rsidRPr="00FD2D4A">
              <w:rPr>
                <w:sz w:val="18"/>
              </w:rPr>
              <w:t>HL, VZ</w:t>
            </w:r>
          </w:p>
        </w:tc>
      </w:tr>
      <w:tr w:rsidR="008C5093" w:rsidRPr="00FD2D4A" w14:paraId="6D435AC8" w14:textId="77777777" w:rsidTr="00E1582B">
        <w:tc>
          <w:tcPr>
            <w:tcW w:w="731" w:type="dxa"/>
            <w:shd w:val="clear" w:color="auto" w:fill="auto"/>
          </w:tcPr>
          <w:p w14:paraId="0FA738E5" w14:textId="77777777" w:rsidR="008C5093" w:rsidRPr="00FD2D4A" w:rsidRDefault="008C5093" w:rsidP="008C5093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Z115</w:t>
            </w:r>
          </w:p>
        </w:tc>
        <w:tc>
          <w:tcPr>
            <w:tcW w:w="960" w:type="dxa"/>
            <w:shd w:val="clear" w:color="auto" w:fill="auto"/>
          </w:tcPr>
          <w:p w14:paraId="1D3E5F5E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7CDD5922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52B17233" w14:textId="77777777" w:rsidR="008C5093" w:rsidRPr="00FD2D4A" w:rsidRDefault="008C5093" w:rsidP="008C5093">
            <w:pPr>
              <w:spacing w:before="20"/>
              <w:rPr>
                <w:sz w:val="18"/>
                <w:szCs w:val="18"/>
                <w:lang w:eastAsia="cs-CZ"/>
              </w:rPr>
            </w:pPr>
            <w:proofErr w:type="spellStart"/>
            <w:r w:rsidRPr="00FD2D4A">
              <w:rPr>
                <w:sz w:val="18"/>
                <w:szCs w:val="18"/>
                <w:lang w:eastAsia="cs-CZ"/>
              </w:rPr>
              <w:t>Fojtecká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7C76EA50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14:paraId="7907EC74" w14:textId="7CC1481B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  <w:r w:rsidR="009619B9">
              <w:rPr>
                <w:sz w:val="18"/>
              </w:rPr>
              <w:t xml:space="preserve"> </w:t>
            </w:r>
          </w:p>
        </w:tc>
        <w:tc>
          <w:tcPr>
            <w:tcW w:w="1295" w:type="dxa"/>
            <w:shd w:val="clear" w:color="auto" w:fill="auto"/>
          </w:tcPr>
          <w:p w14:paraId="400725D6" w14:textId="77777777" w:rsidR="008C5093" w:rsidRPr="00FD2D4A" w:rsidRDefault="008C5093" w:rsidP="008C5093">
            <w:pPr>
              <w:snapToGrid w:val="0"/>
              <w:rPr>
                <w:sz w:val="18"/>
              </w:rPr>
            </w:pPr>
          </w:p>
        </w:tc>
      </w:tr>
      <w:tr w:rsidR="008C5093" w:rsidRPr="00FD2D4A" w14:paraId="1FC1FEA5" w14:textId="77777777" w:rsidTr="00E1582B">
        <w:tc>
          <w:tcPr>
            <w:tcW w:w="731" w:type="dxa"/>
            <w:shd w:val="clear" w:color="auto" w:fill="auto"/>
          </w:tcPr>
          <w:p w14:paraId="4BFE94E7" w14:textId="77777777" w:rsidR="008C5093" w:rsidRPr="00FD2D4A" w:rsidRDefault="008C5093" w:rsidP="008C5093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Z116</w:t>
            </w:r>
          </w:p>
        </w:tc>
        <w:tc>
          <w:tcPr>
            <w:tcW w:w="960" w:type="dxa"/>
            <w:shd w:val="clear" w:color="auto" w:fill="auto"/>
          </w:tcPr>
          <w:p w14:paraId="00A351A4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B1.10.80</w:t>
            </w:r>
          </w:p>
        </w:tc>
        <w:tc>
          <w:tcPr>
            <w:tcW w:w="443" w:type="dxa"/>
            <w:shd w:val="clear" w:color="auto" w:fill="auto"/>
          </w:tcPr>
          <w:p w14:paraId="147FAD63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29" w:type="dxa"/>
            <w:shd w:val="clear" w:color="auto" w:fill="auto"/>
          </w:tcPr>
          <w:p w14:paraId="012B7A46" w14:textId="77777777" w:rsidR="008C5093" w:rsidRPr="00FD2D4A" w:rsidRDefault="008C5093" w:rsidP="008C5093">
            <w:pPr>
              <w:spacing w:before="20"/>
              <w:rPr>
                <w:sz w:val="18"/>
                <w:szCs w:val="18"/>
                <w:lang w:eastAsia="cs-CZ"/>
              </w:rPr>
            </w:pPr>
            <w:proofErr w:type="spellStart"/>
            <w:proofErr w:type="gramStart"/>
            <w:r w:rsidRPr="00FD2D4A">
              <w:rPr>
                <w:sz w:val="18"/>
                <w:szCs w:val="18"/>
                <w:lang w:eastAsia="cs-CZ"/>
              </w:rPr>
              <w:t>A.F.Ressela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auto"/>
            <w:vAlign w:val="center"/>
          </w:tcPr>
          <w:p w14:paraId="7BFE7D18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1484</w:t>
            </w:r>
          </w:p>
        </w:tc>
        <w:tc>
          <w:tcPr>
            <w:tcW w:w="851" w:type="dxa"/>
            <w:shd w:val="clear" w:color="auto" w:fill="auto"/>
          </w:tcPr>
          <w:p w14:paraId="6D1209F9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1</w:t>
            </w:r>
          </w:p>
        </w:tc>
        <w:tc>
          <w:tcPr>
            <w:tcW w:w="1295" w:type="dxa"/>
            <w:shd w:val="clear" w:color="auto" w:fill="auto"/>
          </w:tcPr>
          <w:p w14:paraId="68159A01" w14:textId="77777777" w:rsidR="008C5093" w:rsidRPr="00FD2D4A" w:rsidRDefault="008C5093" w:rsidP="008C5093">
            <w:pPr>
              <w:snapToGrid w:val="0"/>
              <w:rPr>
                <w:sz w:val="18"/>
              </w:rPr>
            </w:pPr>
            <w:r w:rsidRPr="00FD2D4A">
              <w:rPr>
                <w:sz w:val="18"/>
              </w:rPr>
              <w:t>HL</w:t>
            </w:r>
          </w:p>
        </w:tc>
      </w:tr>
      <w:tr w:rsidR="008C5093" w14:paraId="20173C8D" w14:textId="77777777" w:rsidTr="00E1582B">
        <w:tc>
          <w:tcPr>
            <w:tcW w:w="731" w:type="dxa"/>
            <w:shd w:val="clear" w:color="auto" w:fill="auto"/>
          </w:tcPr>
          <w:p w14:paraId="7052B117" w14:textId="77777777" w:rsidR="008C5093" w:rsidRPr="00FD2D4A" w:rsidRDefault="008C5093" w:rsidP="008C5093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 w:rsidRPr="00FD2D4A">
              <w:rPr>
                <w:bCs/>
                <w:sz w:val="18"/>
                <w:szCs w:val="18"/>
                <w:lang w:eastAsia="cs-CZ"/>
              </w:rPr>
              <w:t>Z117</w:t>
            </w:r>
          </w:p>
        </w:tc>
        <w:tc>
          <w:tcPr>
            <w:tcW w:w="960" w:type="dxa"/>
            <w:shd w:val="clear" w:color="auto" w:fill="auto"/>
          </w:tcPr>
          <w:p w14:paraId="2F60C58E" w14:textId="77777777" w:rsidR="008C5093" w:rsidRPr="00FD2D4A" w:rsidRDefault="008C5093" w:rsidP="008C5093">
            <w:pPr>
              <w:rPr>
                <w:sz w:val="18"/>
              </w:rPr>
            </w:pPr>
            <w:r w:rsidRPr="00FD2D4A">
              <w:rPr>
                <w:sz w:val="1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14:paraId="2E87985A" w14:textId="77777777" w:rsidR="008C5093" w:rsidRPr="00FD2D4A" w:rsidRDefault="008C5093" w:rsidP="008C5093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29" w:type="dxa"/>
            <w:shd w:val="clear" w:color="auto" w:fill="auto"/>
          </w:tcPr>
          <w:p w14:paraId="22EC7E47" w14:textId="77777777" w:rsidR="008C5093" w:rsidRPr="00FD2D4A" w:rsidRDefault="008C5093" w:rsidP="008C5093">
            <w:pPr>
              <w:spacing w:before="20"/>
              <w:rPr>
                <w:sz w:val="18"/>
                <w:szCs w:val="18"/>
                <w:lang w:eastAsia="cs-CZ"/>
              </w:rPr>
            </w:pPr>
            <w:r w:rsidRPr="00FD2D4A">
              <w:rPr>
                <w:sz w:val="18"/>
                <w:szCs w:val="18"/>
                <w:lang w:eastAsia="cs-CZ"/>
              </w:rPr>
              <w:t>Za Humny, Zelená – propojení ulic, komunikace pro bezmotorovou dopravu</w:t>
            </w:r>
          </w:p>
        </w:tc>
        <w:tc>
          <w:tcPr>
            <w:tcW w:w="850" w:type="dxa"/>
            <w:shd w:val="clear" w:color="auto" w:fill="auto"/>
          </w:tcPr>
          <w:p w14:paraId="65B52B81" w14:textId="77777777" w:rsidR="008C5093" w:rsidRPr="00FD2D4A" w:rsidRDefault="008C5093" w:rsidP="008C5093">
            <w:pPr>
              <w:ind w:right="71"/>
              <w:jc w:val="right"/>
              <w:rPr>
                <w:sz w:val="18"/>
              </w:rPr>
            </w:pPr>
            <w:r w:rsidRPr="00FD2D4A">
              <w:rPr>
                <w:sz w:val="18"/>
              </w:rPr>
              <w:t>177</w:t>
            </w:r>
          </w:p>
        </w:tc>
        <w:tc>
          <w:tcPr>
            <w:tcW w:w="851" w:type="dxa"/>
            <w:shd w:val="clear" w:color="auto" w:fill="auto"/>
          </w:tcPr>
          <w:p w14:paraId="7252D92A" w14:textId="77777777" w:rsidR="008C5093" w:rsidRPr="00FD2D4A" w:rsidRDefault="008C5093" w:rsidP="008C5093">
            <w:pPr>
              <w:jc w:val="center"/>
              <w:rPr>
                <w:sz w:val="18"/>
              </w:rPr>
            </w:pPr>
            <w:r w:rsidRPr="00FD2D4A">
              <w:rPr>
                <w:sz w:val="18"/>
              </w:rPr>
              <w:t>-</w:t>
            </w:r>
          </w:p>
        </w:tc>
        <w:tc>
          <w:tcPr>
            <w:tcW w:w="1295" w:type="dxa"/>
            <w:shd w:val="clear" w:color="auto" w:fill="auto"/>
          </w:tcPr>
          <w:p w14:paraId="6F621046" w14:textId="77777777" w:rsidR="008C5093" w:rsidRDefault="008C5093" w:rsidP="008C5093">
            <w:pPr>
              <w:snapToGrid w:val="0"/>
              <w:rPr>
                <w:sz w:val="18"/>
              </w:rPr>
            </w:pPr>
          </w:p>
        </w:tc>
      </w:tr>
    </w:tbl>
    <w:p w14:paraId="367AAF16" w14:textId="527E57AC" w:rsidR="00D34CB9" w:rsidRDefault="00D34CB9" w:rsidP="00DC760E">
      <w:pPr>
        <w:pStyle w:val="UPTABnazev"/>
        <w:pageBreakBefore/>
        <w:rPr>
          <w:sz w:val="16"/>
          <w:szCs w:val="16"/>
        </w:rPr>
      </w:pPr>
      <w:r>
        <w:lastRenderedPageBreak/>
        <w:t>Tab. C.</w:t>
      </w:r>
      <w:r w:rsidR="00B15C4C">
        <w:t>3</w:t>
      </w:r>
      <w:r>
        <w:t>_2:</w:t>
      </w:r>
      <w:r>
        <w:tab/>
        <w:t>Vymezení ploch přestavby (P)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426"/>
        <w:gridCol w:w="4536"/>
        <w:gridCol w:w="850"/>
        <w:gridCol w:w="2146"/>
      </w:tblGrid>
      <w:tr w:rsidR="00D34CB9" w14:paraId="79A8362E" w14:textId="77777777" w:rsidTr="00E1582B">
        <w:trPr>
          <w:tblHeader/>
        </w:trPr>
        <w:tc>
          <w:tcPr>
            <w:tcW w:w="709" w:type="dxa"/>
            <w:shd w:val="clear" w:color="auto" w:fill="DBE5F1" w:themeFill="accent1" w:themeFillTint="33"/>
          </w:tcPr>
          <w:p w14:paraId="1B9BABDF" w14:textId="77777777" w:rsidR="00D34CB9" w:rsidRDefault="00D34CB9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ozn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gramStart"/>
            <w:r>
              <w:rPr>
                <w:b/>
                <w:sz w:val="16"/>
                <w:szCs w:val="16"/>
              </w:rPr>
              <w:t>plochy</w:t>
            </w:r>
            <w:proofErr w:type="gramEnd"/>
          </w:p>
        </w:tc>
        <w:tc>
          <w:tcPr>
            <w:tcW w:w="992" w:type="dxa"/>
            <w:shd w:val="clear" w:color="auto" w:fill="DBE5F1" w:themeFill="accent1" w:themeFillTint="33"/>
          </w:tcPr>
          <w:p w14:paraId="3E1D4B6D" w14:textId="77777777" w:rsidR="00D34CB9" w:rsidRDefault="00D34C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</w:t>
            </w:r>
          </w:p>
          <w:p w14:paraId="04E35E08" w14:textId="77777777" w:rsidR="00D34CB9" w:rsidRDefault="00D34C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regulace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14:paraId="219B0CAF" w14:textId="77777777" w:rsidR="00D34CB9" w:rsidRDefault="00D34CB9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k.ú.</w:t>
            </w:r>
            <w:proofErr w:type="gramEnd"/>
          </w:p>
        </w:tc>
        <w:tc>
          <w:tcPr>
            <w:tcW w:w="4536" w:type="dxa"/>
            <w:shd w:val="clear" w:color="auto" w:fill="DBE5F1" w:themeFill="accent1" w:themeFillTint="33"/>
            <w:vAlign w:val="center"/>
          </w:tcPr>
          <w:p w14:paraId="54425CC1" w14:textId="77777777" w:rsidR="00D34CB9" w:rsidRDefault="00D34C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umístění, specifikace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14:paraId="10ED4763" w14:textId="77777777" w:rsidR="00D34CB9" w:rsidRDefault="00D34CB9">
            <w:pPr>
              <w:rPr>
                <w:b/>
                <w:sz w:val="16"/>
                <w:szCs w:val="16"/>
              </w:rPr>
            </w:pPr>
            <w:r w:rsidRPr="001F2748">
              <w:rPr>
                <w:b/>
                <w:sz w:val="16"/>
                <w:szCs w:val="16"/>
              </w:rPr>
              <w:t>výměra</w:t>
            </w:r>
            <w:r w:rsidR="00113978" w:rsidRPr="001F2748">
              <w:rPr>
                <w:b/>
                <w:sz w:val="16"/>
                <w:szCs w:val="16"/>
              </w:rPr>
              <w:t xml:space="preserve"> (m</w:t>
            </w:r>
            <w:r w:rsidR="00113978" w:rsidRPr="001F2748">
              <w:rPr>
                <w:b/>
                <w:sz w:val="16"/>
                <w:szCs w:val="16"/>
                <w:vertAlign w:val="superscript"/>
              </w:rPr>
              <w:t>2</w:t>
            </w:r>
            <w:r w:rsidR="00113978" w:rsidRPr="001F274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146" w:type="dxa"/>
            <w:shd w:val="clear" w:color="auto" w:fill="DBE5F1" w:themeFill="accent1" w:themeFillTint="33"/>
          </w:tcPr>
          <w:p w14:paraId="79D84A52" w14:textId="77777777" w:rsidR="00D34CB9" w:rsidRDefault="00D34CB9" w:rsidP="0080235D">
            <w:pPr>
              <w:rPr>
                <w:sz w:val="18"/>
              </w:rPr>
            </w:pPr>
            <w:r>
              <w:rPr>
                <w:b/>
                <w:sz w:val="16"/>
                <w:szCs w:val="16"/>
              </w:rPr>
              <w:t>podmín</w:t>
            </w:r>
            <w:r w:rsidR="0080235D">
              <w:rPr>
                <w:b/>
                <w:sz w:val="16"/>
                <w:szCs w:val="16"/>
              </w:rPr>
              <w:t>ky</w:t>
            </w:r>
          </w:p>
        </w:tc>
      </w:tr>
      <w:tr w:rsidR="00D34CB9" w14:paraId="796475BB" w14:textId="77777777" w:rsidTr="00E1582B">
        <w:tc>
          <w:tcPr>
            <w:tcW w:w="709" w:type="dxa"/>
            <w:shd w:val="clear" w:color="auto" w:fill="auto"/>
          </w:tcPr>
          <w:p w14:paraId="45336F6F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P01</w:t>
            </w:r>
          </w:p>
        </w:tc>
        <w:tc>
          <w:tcPr>
            <w:tcW w:w="992" w:type="dxa"/>
            <w:shd w:val="clear" w:color="auto" w:fill="auto"/>
          </w:tcPr>
          <w:p w14:paraId="6146BE61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A2.30.40</w:t>
            </w:r>
          </w:p>
        </w:tc>
        <w:tc>
          <w:tcPr>
            <w:tcW w:w="426" w:type="dxa"/>
            <w:shd w:val="clear" w:color="auto" w:fill="auto"/>
          </w:tcPr>
          <w:p w14:paraId="72026CE5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62188F57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Nádražní, přestavba depa</w:t>
            </w:r>
          </w:p>
        </w:tc>
        <w:tc>
          <w:tcPr>
            <w:tcW w:w="850" w:type="dxa"/>
            <w:shd w:val="clear" w:color="auto" w:fill="auto"/>
          </w:tcPr>
          <w:p w14:paraId="633FEA13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13203</w:t>
            </w:r>
          </w:p>
        </w:tc>
        <w:tc>
          <w:tcPr>
            <w:tcW w:w="2146" w:type="dxa"/>
            <w:shd w:val="clear" w:color="auto" w:fill="auto"/>
          </w:tcPr>
          <w:p w14:paraId="2603C33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HL</w:t>
            </w:r>
          </w:p>
        </w:tc>
      </w:tr>
      <w:tr w:rsidR="00D34CB9" w14:paraId="2C09EE9A" w14:textId="77777777" w:rsidTr="00E1582B">
        <w:tc>
          <w:tcPr>
            <w:tcW w:w="709" w:type="dxa"/>
            <w:shd w:val="clear" w:color="auto" w:fill="auto"/>
          </w:tcPr>
          <w:p w14:paraId="1E0590F4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</w:rPr>
              <w:t>P02</w:t>
            </w:r>
          </w:p>
        </w:tc>
        <w:tc>
          <w:tcPr>
            <w:tcW w:w="992" w:type="dxa"/>
            <w:shd w:val="clear" w:color="auto" w:fill="auto"/>
          </w:tcPr>
          <w:p w14:paraId="5696AA98" w14:textId="77777777" w:rsidR="00D34CB9" w:rsidRDefault="00D34CB9">
            <w:pPr>
              <w:rPr>
                <w:sz w:val="18"/>
              </w:rPr>
            </w:pPr>
            <w:proofErr w:type="gramStart"/>
            <w:r>
              <w:rPr>
                <w:sz w:val="18"/>
              </w:rPr>
              <w:t>C2.35.30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14:paraId="6D1B6DC5" w14:textId="77777777" w:rsidR="00D34CB9" w:rsidRDefault="00D34CB9">
            <w:pPr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504F15A0" w14:textId="77777777" w:rsidR="00D34CB9" w:rsidRPr="001F2748" w:rsidRDefault="00D34CB9">
            <w:pPr>
              <w:rPr>
                <w:sz w:val="18"/>
              </w:rPr>
            </w:pPr>
            <w:r w:rsidRPr="001F2748">
              <w:rPr>
                <w:sz w:val="18"/>
              </w:rPr>
              <w:t xml:space="preserve">Lomená, přestavba </w:t>
            </w:r>
            <w:r w:rsidR="005C0A34" w:rsidRPr="001F2748">
              <w:rPr>
                <w:sz w:val="18"/>
              </w:rPr>
              <w:t xml:space="preserve">bývalé </w:t>
            </w:r>
            <w:r w:rsidRPr="001F2748">
              <w:rPr>
                <w:sz w:val="18"/>
              </w:rPr>
              <w:t>pily</w:t>
            </w:r>
          </w:p>
        </w:tc>
        <w:tc>
          <w:tcPr>
            <w:tcW w:w="850" w:type="dxa"/>
            <w:shd w:val="clear" w:color="auto" w:fill="auto"/>
          </w:tcPr>
          <w:p w14:paraId="04FD8D18" w14:textId="77777777" w:rsidR="00D34CB9" w:rsidRDefault="00D34CB9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5413</w:t>
            </w:r>
          </w:p>
        </w:tc>
        <w:tc>
          <w:tcPr>
            <w:tcW w:w="2146" w:type="dxa"/>
            <w:shd w:val="clear" w:color="auto" w:fill="auto"/>
          </w:tcPr>
          <w:p w14:paraId="0E1A8FC3" w14:textId="77777777" w:rsidR="00D34CB9" w:rsidRDefault="00D34CB9">
            <w:pPr>
              <w:snapToGrid w:val="0"/>
              <w:rPr>
                <w:sz w:val="18"/>
              </w:rPr>
            </w:pPr>
          </w:p>
        </w:tc>
      </w:tr>
      <w:tr w:rsidR="00D34CB9" w:rsidRPr="001B1FFB" w14:paraId="5D91F0C6" w14:textId="77777777" w:rsidTr="00E1582B">
        <w:tc>
          <w:tcPr>
            <w:tcW w:w="709" w:type="dxa"/>
            <w:shd w:val="clear" w:color="auto" w:fill="auto"/>
          </w:tcPr>
          <w:p w14:paraId="52EAB575" w14:textId="77777777" w:rsidR="00D34CB9" w:rsidRPr="001B1FFB" w:rsidRDefault="00D34CB9">
            <w:pPr>
              <w:spacing w:before="20"/>
              <w:rPr>
                <w:sz w:val="18"/>
              </w:rPr>
            </w:pPr>
            <w:r w:rsidRPr="001B1FFB">
              <w:rPr>
                <w:bCs/>
                <w:sz w:val="18"/>
                <w:szCs w:val="18"/>
                <w:lang w:eastAsia="cs-CZ"/>
              </w:rPr>
              <w:t>P04</w:t>
            </w:r>
          </w:p>
        </w:tc>
        <w:tc>
          <w:tcPr>
            <w:tcW w:w="992" w:type="dxa"/>
            <w:shd w:val="clear" w:color="auto" w:fill="auto"/>
          </w:tcPr>
          <w:p w14:paraId="11401A5B" w14:textId="77777777" w:rsidR="00D34CB9" w:rsidRPr="001B1FFB" w:rsidRDefault="00D34CB9">
            <w:pPr>
              <w:rPr>
                <w:sz w:val="18"/>
                <w:szCs w:val="18"/>
                <w:lang w:eastAsia="cs-CZ"/>
              </w:rPr>
            </w:pPr>
            <w:r w:rsidRPr="001B1FFB">
              <w:rPr>
                <w:sz w:val="18"/>
              </w:rPr>
              <w:t>A2.35.30</w:t>
            </w:r>
          </w:p>
        </w:tc>
        <w:tc>
          <w:tcPr>
            <w:tcW w:w="426" w:type="dxa"/>
            <w:shd w:val="clear" w:color="auto" w:fill="auto"/>
          </w:tcPr>
          <w:p w14:paraId="633FC828" w14:textId="77777777" w:rsidR="00D34CB9" w:rsidRPr="001B1FFB" w:rsidRDefault="00D34CB9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 w:rsidRPr="001B1FFB"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20EEA217" w14:textId="77777777" w:rsidR="00D34CB9" w:rsidRPr="001F2748" w:rsidRDefault="00D34CB9" w:rsidP="001B1FFB">
            <w:pPr>
              <w:spacing w:before="20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 xml:space="preserve">Poštovní, přestavba </w:t>
            </w:r>
            <w:r w:rsidR="001B1FFB" w:rsidRPr="001F2748">
              <w:rPr>
                <w:sz w:val="18"/>
                <w:szCs w:val="18"/>
                <w:lang w:eastAsia="cs-CZ"/>
              </w:rPr>
              <w:t>výrobního areálu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CD13FC" w14:textId="3B9183FD" w:rsidR="00557C08" w:rsidRPr="001B1FFB" w:rsidRDefault="00281A60" w:rsidP="00281A60">
            <w:pPr>
              <w:ind w:right="71"/>
              <w:jc w:val="right"/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4173</w:t>
            </w:r>
          </w:p>
        </w:tc>
        <w:tc>
          <w:tcPr>
            <w:tcW w:w="2146" w:type="dxa"/>
            <w:shd w:val="clear" w:color="auto" w:fill="auto"/>
          </w:tcPr>
          <w:p w14:paraId="3F849D43" w14:textId="77777777" w:rsidR="00D34CB9" w:rsidRPr="001B1FFB" w:rsidRDefault="00D34CB9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2B3982" w:rsidRPr="001B1FFB" w14:paraId="2D78BF85" w14:textId="77777777" w:rsidTr="00E1582B">
        <w:tc>
          <w:tcPr>
            <w:tcW w:w="709" w:type="dxa"/>
            <w:shd w:val="clear" w:color="auto" w:fill="auto"/>
          </w:tcPr>
          <w:p w14:paraId="3CDB6B4E" w14:textId="3D55409B" w:rsidR="002B3982" w:rsidRPr="001B1FFB" w:rsidRDefault="002B3982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>
              <w:rPr>
                <w:bCs/>
                <w:sz w:val="18"/>
                <w:szCs w:val="18"/>
                <w:lang w:eastAsia="cs-CZ"/>
              </w:rPr>
              <w:t>P05</w:t>
            </w:r>
          </w:p>
        </w:tc>
        <w:tc>
          <w:tcPr>
            <w:tcW w:w="992" w:type="dxa"/>
            <w:shd w:val="clear" w:color="auto" w:fill="auto"/>
          </w:tcPr>
          <w:p w14:paraId="48B06D4C" w14:textId="60089FF4" w:rsidR="002B3982" w:rsidRPr="001B1FFB" w:rsidRDefault="002B3982">
            <w:pPr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426" w:type="dxa"/>
            <w:shd w:val="clear" w:color="auto" w:fill="auto"/>
          </w:tcPr>
          <w:p w14:paraId="335DCDE8" w14:textId="39B9B98B" w:rsidR="002B3982" w:rsidRPr="001B1FFB" w:rsidRDefault="002B3982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>
              <w:rPr>
                <w:sz w:val="18"/>
                <w:szCs w:val="18"/>
                <w:lang w:eastAsia="cs-CZ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30B11A32" w14:textId="7EFCF236" w:rsidR="002B3982" w:rsidRPr="001F2748" w:rsidRDefault="002B3982" w:rsidP="001B1FFB">
            <w:pPr>
              <w:spacing w:before="20"/>
              <w:rPr>
                <w:sz w:val="18"/>
                <w:szCs w:val="18"/>
                <w:lang w:eastAsia="cs-CZ"/>
              </w:rPr>
            </w:pPr>
            <w:r>
              <w:rPr>
                <w:sz w:val="18"/>
                <w:szCs w:val="18"/>
                <w:lang w:eastAsia="cs-CZ"/>
              </w:rPr>
              <w:t>Fojtka přehrada, odstranění chaty z biocentra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46ACA2" w14:textId="11FA0444" w:rsidR="002B3982" w:rsidRPr="001B1FFB" w:rsidRDefault="002B3982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146" w:type="dxa"/>
            <w:shd w:val="clear" w:color="auto" w:fill="auto"/>
          </w:tcPr>
          <w:p w14:paraId="53598CBB" w14:textId="77777777" w:rsidR="002B3982" w:rsidRPr="001B1FFB" w:rsidRDefault="002B3982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2B3982" w:rsidRPr="001B1FFB" w14:paraId="72B7A91F" w14:textId="77777777" w:rsidTr="00E1582B">
        <w:tc>
          <w:tcPr>
            <w:tcW w:w="709" w:type="dxa"/>
            <w:shd w:val="clear" w:color="auto" w:fill="auto"/>
          </w:tcPr>
          <w:p w14:paraId="4CFCA35B" w14:textId="5176E58E" w:rsidR="002B3982" w:rsidRDefault="002B3982">
            <w:pPr>
              <w:spacing w:before="20"/>
              <w:rPr>
                <w:bCs/>
                <w:sz w:val="18"/>
                <w:szCs w:val="18"/>
                <w:lang w:eastAsia="cs-CZ"/>
              </w:rPr>
            </w:pPr>
            <w:r>
              <w:rPr>
                <w:bCs/>
                <w:sz w:val="18"/>
                <w:szCs w:val="18"/>
                <w:lang w:eastAsia="cs-CZ"/>
              </w:rPr>
              <w:t>P06</w:t>
            </w:r>
          </w:p>
        </w:tc>
        <w:tc>
          <w:tcPr>
            <w:tcW w:w="992" w:type="dxa"/>
            <w:shd w:val="clear" w:color="auto" w:fill="auto"/>
          </w:tcPr>
          <w:p w14:paraId="1313AAD6" w14:textId="45ED3FE9" w:rsidR="002B3982" w:rsidRPr="001B1FFB" w:rsidRDefault="002B3982">
            <w:pPr>
              <w:rPr>
                <w:sz w:val="18"/>
              </w:rPr>
            </w:pPr>
            <w:r>
              <w:rPr>
                <w:sz w:val="18"/>
              </w:rPr>
              <w:t>Z</w:t>
            </w:r>
          </w:p>
        </w:tc>
        <w:tc>
          <w:tcPr>
            <w:tcW w:w="426" w:type="dxa"/>
            <w:shd w:val="clear" w:color="auto" w:fill="auto"/>
          </w:tcPr>
          <w:p w14:paraId="748D7FDF" w14:textId="250FD28E" w:rsidR="002B3982" w:rsidRPr="001B1FFB" w:rsidRDefault="002B3982">
            <w:pPr>
              <w:spacing w:before="20"/>
              <w:jc w:val="center"/>
              <w:rPr>
                <w:sz w:val="18"/>
                <w:szCs w:val="18"/>
                <w:lang w:eastAsia="cs-CZ"/>
              </w:rPr>
            </w:pPr>
            <w:r>
              <w:rPr>
                <w:sz w:val="18"/>
                <w:szCs w:val="18"/>
                <w:lang w:eastAsia="cs-CZ"/>
              </w:rPr>
              <w:t>F</w:t>
            </w:r>
          </w:p>
        </w:tc>
        <w:tc>
          <w:tcPr>
            <w:tcW w:w="4536" w:type="dxa"/>
            <w:shd w:val="clear" w:color="auto" w:fill="auto"/>
          </w:tcPr>
          <w:p w14:paraId="736F8DB0" w14:textId="5BC302BF" w:rsidR="002B3982" w:rsidRPr="001F2748" w:rsidRDefault="002B3982" w:rsidP="001B1FFB">
            <w:pPr>
              <w:spacing w:before="20"/>
              <w:rPr>
                <w:sz w:val="18"/>
                <w:szCs w:val="18"/>
                <w:lang w:eastAsia="cs-CZ"/>
              </w:rPr>
            </w:pPr>
            <w:r>
              <w:rPr>
                <w:sz w:val="18"/>
                <w:szCs w:val="18"/>
                <w:lang w:eastAsia="cs-CZ"/>
              </w:rPr>
              <w:t>Mníšecká, migrační koridor pro zvěř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9B868F" w14:textId="31CAA2EF" w:rsidR="002B3982" w:rsidRPr="001B1FFB" w:rsidRDefault="002B3982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1727</w:t>
            </w:r>
          </w:p>
        </w:tc>
        <w:tc>
          <w:tcPr>
            <w:tcW w:w="2146" w:type="dxa"/>
            <w:shd w:val="clear" w:color="auto" w:fill="auto"/>
          </w:tcPr>
          <w:p w14:paraId="7E85EBE5" w14:textId="77777777" w:rsidR="002B3982" w:rsidRPr="001B1FFB" w:rsidRDefault="002B3982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</w:tbl>
    <w:p w14:paraId="651BB016" w14:textId="6A4AAD8B" w:rsidR="00D34CB9" w:rsidRDefault="00D34CB9">
      <w:pPr>
        <w:pStyle w:val="UPTABnazev"/>
        <w:spacing w:before="0"/>
        <w:rPr>
          <w:b w:val="0"/>
        </w:rPr>
      </w:pPr>
      <w:r>
        <w:rPr>
          <w:b w:val="0"/>
        </w:rPr>
        <w:t xml:space="preserve">Vysvětlivky: </w:t>
      </w:r>
      <w:r>
        <w:rPr>
          <w:b w:val="0"/>
        </w:rPr>
        <w:tab/>
        <w:t>katastrální území (</w:t>
      </w:r>
      <w:proofErr w:type="gramStart"/>
      <w:r>
        <w:rPr>
          <w:b w:val="0"/>
        </w:rPr>
        <w:t>k.ú.)</w:t>
      </w:r>
      <w:proofErr w:type="gramEnd"/>
      <w:r>
        <w:rPr>
          <w:b w:val="0"/>
        </w:rPr>
        <w:t xml:space="preserve"> M - Mníšek u Liberce, F </w:t>
      </w:r>
      <w:r w:rsidR="009F5660">
        <w:rPr>
          <w:b w:val="0"/>
        </w:rPr>
        <w:t>–</w:t>
      </w:r>
      <w:r>
        <w:rPr>
          <w:b w:val="0"/>
        </w:rPr>
        <w:t xml:space="preserve"> Fojtka</w:t>
      </w:r>
    </w:p>
    <w:p w14:paraId="75F87244" w14:textId="5203BE3A" w:rsidR="009F5660" w:rsidRDefault="009F5660" w:rsidP="00E707B2">
      <w:pPr>
        <w:pStyle w:val="UPA1NADPIS"/>
        <w:shd w:val="clear" w:color="auto" w:fill="B8CCE4" w:themeFill="accent1" w:themeFillTint="66"/>
        <w:tabs>
          <w:tab w:val="left" w:pos="22148"/>
          <w:tab w:val="left" w:pos="22992"/>
          <w:tab w:val="left" w:pos="23004"/>
        </w:tabs>
        <w:ind w:left="850" w:hanging="839"/>
        <w:rPr>
          <w:color w:val="000000"/>
          <w:szCs w:val="22"/>
          <w:lang w:val="en-US" w:eastAsia="cs-CZ"/>
        </w:rPr>
      </w:pPr>
      <w:proofErr w:type="gramStart"/>
      <w:r>
        <w:t>C.4</w:t>
      </w:r>
      <w:r>
        <w:tab/>
        <w:t>Systém</w:t>
      </w:r>
      <w:proofErr w:type="gramEnd"/>
      <w:r>
        <w:t xml:space="preserve"> sídelní zeleně </w:t>
      </w:r>
    </w:p>
    <w:p w14:paraId="5AE26251" w14:textId="77777777" w:rsidR="00207060" w:rsidRPr="00747ABD" w:rsidRDefault="00207060" w:rsidP="00207060">
      <w:pPr>
        <w:pStyle w:val="UPTextodraen0"/>
        <w:tabs>
          <w:tab w:val="clear" w:pos="3831"/>
          <w:tab w:val="left" w:pos="851"/>
          <w:tab w:val="num" w:pos="3405"/>
        </w:tabs>
        <w:ind w:left="851" w:hanging="851"/>
        <w:rPr>
          <w:rFonts w:eastAsia="Lucida Sans Unicode"/>
          <w:b/>
          <w:kern w:val="1"/>
        </w:rPr>
      </w:pPr>
      <w:r w:rsidRPr="00747ABD">
        <w:rPr>
          <w:b/>
        </w:rPr>
        <w:t>Systém sídelní zeleně</w:t>
      </w:r>
      <w:r w:rsidRPr="00747ABD">
        <w:t xml:space="preserve"> na území obce zahrnuje:</w:t>
      </w:r>
    </w:p>
    <w:p w14:paraId="39E2A99F" w14:textId="09A73DE2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rFonts w:eastAsia="Lucida Sans Unicode"/>
          <w:b/>
          <w:kern w:val="1"/>
        </w:rPr>
      </w:pPr>
      <w:r w:rsidRPr="00747ABD">
        <w:rPr>
          <w:rFonts w:eastAsia="Lucida Sans Unicode"/>
          <w:b/>
          <w:kern w:val="1"/>
        </w:rPr>
        <w:t>plochy</w:t>
      </w:r>
      <w:r w:rsidRPr="00747ABD">
        <w:rPr>
          <w:rFonts w:eastAsia="Lucida Sans Unicode"/>
          <w:kern w:val="1"/>
        </w:rPr>
        <w:t xml:space="preserve"> </w:t>
      </w:r>
      <w:r>
        <w:rPr>
          <w:rFonts w:eastAsia="Lucida Sans Unicode"/>
          <w:kern w:val="1"/>
        </w:rPr>
        <w:t xml:space="preserve">sídelní </w:t>
      </w:r>
      <w:r w:rsidRPr="00747ABD">
        <w:rPr>
          <w:rFonts w:eastAsia="Lucida Sans Unicode"/>
          <w:kern w:val="1"/>
        </w:rPr>
        <w:t>zele</w:t>
      </w:r>
      <w:r>
        <w:rPr>
          <w:rFonts w:eastAsia="Lucida Sans Unicode"/>
          <w:kern w:val="1"/>
        </w:rPr>
        <w:t>ně</w:t>
      </w:r>
      <w:r w:rsidRPr="00747ABD">
        <w:rPr>
          <w:rFonts w:eastAsia="Lucida Sans Unicode"/>
          <w:kern w:val="1"/>
        </w:rPr>
        <w:t xml:space="preserve"> (Z) vymezené v grafické části dokumentace na plochách stabilizovaných</w:t>
      </w:r>
      <w:r w:rsidR="00E6124B">
        <w:rPr>
          <w:rFonts w:eastAsia="Lucida Sans Unicode"/>
          <w:kern w:val="1"/>
        </w:rPr>
        <w:t xml:space="preserve"> a plochách změn</w:t>
      </w:r>
      <w:r w:rsidRPr="00747ABD">
        <w:rPr>
          <w:rFonts w:eastAsia="Lucida Sans Unicode"/>
          <w:kern w:val="1"/>
        </w:rPr>
        <w:t xml:space="preserve"> (zeleň veřejná, vyhrazená, soukromá),</w:t>
      </w:r>
    </w:p>
    <w:p w14:paraId="47921DB1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rFonts w:eastAsia="Lucida Sans Unicode"/>
          <w:b/>
          <w:kern w:val="1"/>
        </w:rPr>
      </w:pPr>
      <w:r w:rsidRPr="00747ABD">
        <w:rPr>
          <w:rFonts w:eastAsia="Lucida Sans Unicode"/>
          <w:b/>
          <w:kern w:val="1"/>
        </w:rPr>
        <w:t xml:space="preserve">pozemky </w:t>
      </w:r>
      <w:r w:rsidRPr="00747ABD">
        <w:rPr>
          <w:rFonts w:eastAsia="Lucida Sans Unicode"/>
          <w:kern w:val="1"/>
        </w:rPr>
        <w:t>zeleně sídelní, které budou řešeny v rámci zastavitelných ploch s rozdílným způsobem využití,</w:t>
      </w:r>
    </w:p>
    <w:p w14:paraId="4B89DC7A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 w:rsidRPr="00747ABD">
        <w:rPr>
          <w:rFonts w:eastAsia="Lucida Sans Unicode"/>
          <w:b/>
          <w:kern w:val="1"/>
        </w:rPr>
        <w:t>zeleň integrovanou</w:t>
      </w:r>
      <w:r w:rsidRPr="00747ABD">
        <w:rPr>
          <w:rFonts w:eastAsia="Lucida Sans Unicode"/>
          <w:kern w:val="1"/>
        </w:rPr>
        <w:t xml:space="preserve"> (prvky vzrostlé nelesní zeleně) v rámci ploch s rozdílným způsobem využití (veřejná i neveřejná na soukromých pozemcích),</w:t>
      </w:r>
    </w:p>
    <w:p w14:paraId="02DC119C" w14:textId="73D2B33B" w:rsidR="00207060" w:rsidRDefault="00207060" w:rsidP="00207060">
      <w:pPr>
        <w:pStyle w:val="UPtextodraen"/>
        <w:tabs>
          <w:tab w:val="left" w:pos="851"/>
        </w:tabs>
        <w:ind w:left="851" w:hanging="851"/>
      </w:pPr>
      <w:r w:rsidRPr="00747ABD">
        <w:rPr>
          <w:lang w:eastAsia="cs-CZ"/>
        </w:rPr>
        <w:t xml:space="preserve">systém sídelní zeleně na území obce </w:t>
      </w:r>
      <w:r>
        <w:rPr>
          <w:lang w:eastAsia="cs-CZ"/>
        </w:rPr>
        <w:t xml:space="preserve">Mníšek </w:t>
      </w:r>
      <w:r w:rsidRPr="00747ABD">
        <w:rPr>
          <w:b/>
          <w:lang w:eastAsia="cs-CZ"/>
        </w:rPr>
        <w:t>plynule navazuje</w:t>
      </w:r>
      <w:r w:rsidRPr="00747ABD">
        <w:rPr>
          <w:lang w:eastAsia="cs-CZ"/>
        </w:rPr>
        <w:t xml:space="preserve"> na systém krajinné zeleně.</w:t>
      </w:r>
    </w:p>
    <w:p w14:paraId="0FEFD6C6" w14:textId="77777777" w:rsidR="00CD182D" w:rsidRDefault="00CD182D" w:rsidP="00CD182D">
      <w:pPr>
        <w:pStyle w:val="UPTextodraen0"/>
        <w:tabs>
          <w:tab w:val="left" w:pos="851"/>
        </w:tabs>
        <w:suppressAutoHyphens w:val="0"/>
        <w:spacing w:before="80"/>
        <w:ind w:left="851" w:hanging="851"/>
        <w:rPr>
          <w:b/>
        </w:rPr>
      </w:pPr>
      <w:r>
        <w:t>Záplavového území Jeřice za obecním úřadem využít pro zřízení</w:t>
      </w:r>
      <w:r>
        <w:rPr>
          <w:b/>
        </w:rPr>
        <w:t xml:space="preserve"> parkově upravené zeleně.</w:t>
      </w:r>
    </w:p>
    <w:p w14:paraId="4F9C469E" w14:textId="77777777" w:rsidR="00207060" w:rsidRPr="00747ABD" w:rsidRDefault="00207060" w:rsidP="00207060">
      <w:pPr>
        <w:pStyle w:val="UPTextodraen0"/>
        <w:tabs>
          <w:tab w:val="clear" w:pos="3831"/>
          <w:tab w:val="left" w:pos="851"/>
          <w:tab w:val="num" w:pos="3405"/>
        </w:tabs>
        <w:ind w:left="851" w:hanging="851"/>
        <w:rPr>
          <w:rFonts w:eastAsia="Lucida Sans Unicode"/>
          <w:kern w:val="1"/>
        </w:rPr>
      </w:pPr>
      <w:r w:rsidRPr="00747ABD">
        <w:rPr>
          <w:b/>
          <w:lang w:eastAsia="cs-CZ"/>
        </w:rPr>
        <w:t>Obecné podmínky:</w:t>
      </w:r>
    </w:p>
    <w:p w14:paraId="394DF70A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 w:rsidRPr="00747ABD">
        <w:rPr>
          <w:rFonts w:eastAsia="Lucida Sans Unicode"/>
          <w:kern w:val="1"/>
        </w:rPr>
        <w:t xml:space="preserve">systém sídelní zeleně </w:t>
      </w:r>
      <w:r w:rsidRPr="00747ABD">
        <w:rPr>
          <w:rFonts w:eastAsia="Lucida Sans Unicode"/>
          <w:b/>
          <w:kern w:val="1"/>
        </w:rPr>
        <w:t>chránit a rozvíjet</w:t>
      </w:r>
      <w:r w:rsidRPr="00747ABD">
        <w:rPr>
          <w:rFonts w:eastAsia="Lucida Sans Unicode"/>
          <w:kern w:val="1"/>
        </w:rPr>
        <w:t xml:space="preserve"> v rámci uvedených ploch s rozdílným způsobem využití včetně</w:t>
      </w:r>
      <w:r w:rsidRPr="00747ABD">
        <w:rPr>
          <w:lang w:eastAsia="cs-CZ"/>
        </w:rPr>
        <w:t xml:space="preserve"> </w:t>
      </w:r>
      <w:r w:rsidRPr="00747ABD">
        <w:rPr>
          <w:b/>
          <w:lang w:eastAsia="cs-CZ"/>
        </w:rPr>
        <w:t>vzrostlé nelesní</w:t>
      </w:r>
      <w:r w:rsidRPr="00747ABD">
        <w:rPr>
          <w:lang w:eastAsia="cs-CZ"/>
        </w:rPr>
        <w:t xml:space="preserve"> </w:t>
      </w:r>
      <w:r w:rsidRPr="00747ABD">
        <w:rPr>
          <w:b/>
          <w:lang w:eastAsia="cs-CZ"/>
        </w:rPr>
        <w:t xml:space="preserve">zeleně </w:t>
      </w:r>
      <w:r w:rsidRPr="00747ABD">
        <w:rPr>
          <w:lang w:eastAsia="cs-CZ"/>
        </w:rPr>
        <w:t>(„dřeviny rostoucí mimo les“),</w:t>
      </w:r>
    </w:p>
    <w:p w14:paraId="7F0B0ABA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 w:rsidRPr="00747ABD">
        <w:rPr>
          <w:lang w:eastAsia="cs-CZ"/>
        </w:rPr>
        <w:t xml:space="preserve">provádět rekonstrukce (doplnění mobiliářů, úpravy cest a pěšin, pěstební úpravy aj.) </w:t>
      </w:r>
      <w:r w:rsidRPr="00747ABD">
        <w:rPr>
          <w:b/>
          <w:lang w:eastAsia="cs-CZ"/>
        </w:rPr>
        <w:t>veřejně přístupných</w:t>
      </w:r>
      <w:r w:rsidRPr="00747ABD">
        <w:rPr>
          <w:lang w:eastAsia="cs-CZ"/>
        </w:rPr>
        <w:t xml:space="preserve"> parkově upravených ploch,</w:t>
      </w:r>
    </w:p>
    <w:p w14:paraId="65A78870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 w:rsidRPr="00747ABD">
        <w:rPr>
          <w:lang w:eastAsia="cs-CZ"/>
        </w:rPr>
        <w:t xml:space="preserve">rozvíjet </w:t>
      </w:r>
      <w:r w:rsidRPr="00747ABD">
        <w:rPr>
          <w:b/>
          <w:lang w:eastAsia="cs-CZ"/>
        </w:rPr>
        <w:t>ochrannou zeleň</w:t>
      </w:r>
      <w:r w:rsidRPr="00747ABD">
        <w:rPr>
          <w:lang w:eastAsia="cs-CZ"/>
        </w:rPr>
        <w:t xml:space="preserve"> </w:t>
      </w:r>
      <w:r w:rsidRPr="00747ABD">
        <w:rPr>
          <w:b/>
          <w:lang w:eastAsia="cs-CZ"/>
        </w:rPr>
        <w:t>v areálech</w:t>
      </w:r>
      <w:r w:rsidRPr="00747ABD">
        <w:rPr>
          <w:lang w:eastAsia="cs-CZ"/>
        </w:rPr>
        <w:t xml:space="preserve"> soustředěných </w:t>
      </w:r>
      <w:r w:rsidRPr="00747ABD">
        <w:rPr>
          <w:b/>
          <w:lang w:eastAsia="cs-CZ"/>
        </w:rPr>
        <w:t xml:space="preserve">ekonomických aktivit </w:t>
      </w:r>
      <w:r w:rsidRPr="00747ABD">
        <w:rPr>
          <w:lang w:eastAsia="cs-CZ"/>
        </w:rPr>
        <w:t>a okolo provozů s potenciálním negativním vlivem na okolní prostředí,</w:t>
      </w:r>
    </w:p>
    <w:p w14:paraId="672A2F17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 w:rsidRPr="00747ABD">
        <w:rPr>
          <w:lang w:eastAsia="cs-CZ"/>
        </w:rPr>
        <w:t xml:space="preserve">rozvíjet </w:t>
      </w:r>
      <w:r w:rsidRPr="00747ABD">
        <w:rPr>
          <w:b/>
          <w:lang w:eastAsia="cs-CZ"/>
        </w:rPr>
        <w:t>doprovodnou zeleň</w:t>
      </w:r>
      <w:r w:rsidRPr="00747ABD">
        <w:rPr>
          <w:lang w:eastAsia="cs-CZ"/>
        </w:rPr>
        <w:t xml:space="preserve"> s ekologicky stabilizační funkcí </w:t>
      </w:r>
      <w:r w:rsidRPr="00747ABD">
        <w:rPr>
          <w:b/>
          <w:lang w:eastAsia="cs-CZ"/>
        </w:rPr>
        <w:t>podél vodních ploch a toků</w:t>
      </w:r>
      <w:r w:rsidRPr="00747ABD">
        <w:rPr>
          <w:lang w:eastAsia="cs-CZ"/>
        </w:rPr>
        <w:t xml:space="preserve"> (plochy vodní a vodohospodářské), vždy s ohledem na zajištění odtoku velkých vod,</w:t>
      </w:r>
    </w:p>
    <w:p w14:paraId="76E4CAFC" w14:textId="07068C4C" w:rsidR="00CF1558" w:rsidRPr="00CF1558" w:rsidRDefault="00207060" w:rsidP="00B11987">
      <w:pPr>
        <w:numPr>
          <w:ilvl w:val="0"/>
          <w:numId w:val="1"/>
        </w:numPr>
        <w:tabs>
          <w:tab w:val="left" w:pos="851"/>
        </w:tabs>
        <w:autoSpaceDE w:val="0"/>
        <w:spacing w:before="60"/>
        <w:ind w:left="851" w:hanging="851"/>
        <w:jc w:val="both"/>
        <w:rPr>
          <w:rFonts w:eastAsia="Arial"/>
        </w:rPr>
      </w:pPr>
      <w:r w:rsidRPr="00747ABD">
        <w:rPr>
          <w:lang w:eastAsia="cs-CZ"/>
        </w:rPr>
        <w:t xml:space="preserve">širokou škálu prolínajících se druhů nelesní zeleně (solitérní, liniová, vyhrazená, soukromá) umisťovat v rámci jednotlivých ploch </w:t>
      </w:r>
      <w:r w:rsidRPr="00CF1558">
        <w:rPr>
          <w:b/>
          <w:lang w:eastAsia="cs-CZ"/>
        </w:rPr>
        <w:t>stabilizovaných, zastavitelných ploch a</w:t>
      </w:r>
      <w:r w:rsidRPr="00747ABD">
        <w:rPr>
          <w:lang w:eastAsia="cs-CZ"/>
        </w:rPr>
        <w:t xml:space="preserve"> </w:t>
      </w:r>
      <w:r w:rsidRPr="00CF1558">
        <w:rPr>
          <w:b/>
          <w:lang w:eastAsia="cs-CZ"/>
        </w:rPr>
        <w:t>ploch přestavby,</w:t>
      </w:r>
      <w:r w:rsidRPr="00747ABD">
        <w:rPr>
          <w:lang w:eastAsia="cs-CZ"/>
        </w:rPr>
        <w:t xml:space="preserve"> rozsah a umístění zeleně zohlednit na základě místních podmínek a návaznosti na širší území. </w:t>
      </w:r>
    </w:p>
    <w:p w14:paraId="289CA277" w14:textId="3362435E" w:rsidR="00CF1558" w:rsidRPr="00EF57C3" w:rsidRDefault="00CF1558" w:rsidP="00CF1558">
      <w:pPr>
        <w:pStyle w:val="UPTextodraen0"/>
        <w:tabs>
          <w:tab w:val="left" w:pos="851"/>
        </w:tabs>
        <w:ind w:left="851" w:hanging="851"/>
        <w:rPr>
          <w:lang w:eastAsia="cs-CZ"/>
        </w:rPr>
      </w:pPr>
      <w:r w:rsidRPr="00EF57C3">
        <w:rPr>
          <w:lang w:eastAsia="cs-CZ"/>
        </w:rPr>
        <w:t xml:space="preserve">Potenciální </w:t>
      </w:r>
      <w:r w:rsidRPr="00EF57C3">
        <w:rPr>
          <w:b/>
          <w:lang w:eastAsia="cs-CZ"/>
        </w:rPr>
        <w:t xml:space="preserve">kolizi </w:t>
      </w:r>
      <w:r w:rsidRPr="00EF57C3">
        <w:rPr>
          <w:lang w:eastAsia="cs-CZ"/>
        </w:rPr>
        <w:t>rozvojových ploch s hodnotnými prvky solitérní a skupinové zeleně řešit na základě podmínek pro využití ploch uvedených v tabulkách Tab. C.</w:t>
      </w:r>
      <w:r>
        <w:rPr>
          <w:lang w:eastAsia="cs-CZ"/>
        </w:rPr>
        <w:t>3</w:t>
      </w:r>
      <w:r w:rsidRPr="00EF57C3">
        <w:rPr>
          <w:lang w:eastAsia="cs-CZ"/>
        </w:rPr>
        <w:t>_1: Vymezení ploch zastavitelných, Tab. C.</w:t>
      </w:r>
      <w:r>
        <w:rPr>
          <w:lang w:eastAsia="cs-CZ"/>
        </w:rPr>
        <w:t>3</w:t>
      </w:r>
      <w:r w:rsidRPr="00EF57C3">
        <w:rPr>
          <w:lang w:eastAsia="cs-CZ"/>
        </w:rPr>
        <w:t>_2: Vymezení ploch přestavby:</w:t>
      </w:r>
    </w:p>
    <w:p w14:paraId="1C11828E" w14:textId="77777777" w:rsidR="00CF1558" w:rsidRPr="00EF57C3" w:rsidRDefault="00CF1558" w:rsidP="00CF1558">
      <w:pPr>
        <w:numPr>
          <w:ilvl w:val="0"/>
          <w:numId w:val="1"/>
        </w:numPr>
        <w:tabs>
          <w:tab w:val="left" w:pos="851"/>
        </w:tabs>
        <w:autoSpaceDE w:val="0"/>
        <w:spacing w:before="60"/>
        <w:ind w:left="851" w:hanging="851"/>
        <w:jc w:val="both"/>
      </w:pPr>
      <w:r w:rsidRPr="00EF57C3">
        <w:rPr>
          <w:rFonts w:eastAsia="Arial"/>
          <w:bCs/>
          <w:szCs w:val="22"/>
        </w:rPr>
        <w:t>„</w:t>
      </w:r>
      <w:r w:rsidRPr="00EF57C3">
        <w:rPr>
          <w:b/>
          <w:bCs/>
          <w:szCs w:val="22"/>
        </w:rPr>
        <w:t xml:space="preserve">VZ </w:t>
      </w:r>
      <w:r w:rsidRPr="00EF57C3">
        <w:rPr>
          <w:bCs/>
          <w:szCs w:val="22"/>
        </w:rPr>
        <w:t>- v dalších stupních projektové přípravy zajistit ochranu hodnotné vzrostlé nelesní zeleně“.</w:t>
      </w:r>
    </w:p>
    <w:p w14:paraId="138F5684" w14:textId="2140FBC7" w:rsidR="00207060" w:rsidRPr="00747ABD" w:rsidRDefault="00207060" w:rsidP="00207060">
      <w:pPr>
        <w:pStyle w:val="UPTextodraen0"/>
        <w:tabs>
          <w:tab w:val="clear" w:pos="3831"/>
          <w:tab w:val="left" w:pos="851"/>
          <w:tab w:val="num" w:pos="3405"/>
        </w:tabs>
        <w:ind w:left="851" w:hanging="851"/>
        <w:rPr>
          <w:lang w:eastAsia="cs-CZ"/>
        </w:rPr>
      </w:pPr>
      <w:r w:rsidRPr="00747ABD">
        <w:rPr>
          <w:lang w:eastAsia="cs-CZ"/>
        </w:rPr>
        <w:t xml:space="preserve">Pro </w:t>
      </w:r>
      <w:r w:rsidRPr="00747ABD">
        <w:rPr>
          <w:b/>
          <w:lang w:eastAsia="cs-CZ"/>
        </w:rPr>
        <w:t>podrobné řešení zeleně</w:t>
      </w:r>
      <w:r w:rsidRPr="00747ABD">
        <w:rPr>
          <w:lang w:eastAsia="cs-CZ"/>
        </w:rPr>
        <w:t xml:space="preserve"> v dalších stupních projektové přípravy na stabilizovaných i rozvojových plochách (DÚR, revitalizace, </w:t>
      </w:r>
      <w:proofErr w:type="gramStart"/>
      <w:r w:rsidRPr="00747ABD">
        <w:rPr>
          <w:lang w:eastAsia="cs-CZ"/>
        </w:rPr>
        <w:t>dostavba,...) se</w:t>
      </w:r>
      <w:proofErr w:type="gramEnd"/>
      <w:r w:rsidRPr="00747ABD">
        <w:rPr>
          <w:lang w:eastAsia="cs-CZ"/>
        </w:rPr>
        <w:t xml:space="preserve"> stanovuje:</w:t>
      </w:r>
    </w:p>
    <w:p w14:paraId="7CF6CB2F" w14:textId="77777777" w:rsidR="00207060" w:rsidRPr="00747ABD" w:rsidRDefault="00207060" w:rsidP="00207060">
      <w:pPr>
        <w:pStyle w:val="UPtextodraen"/>
        <w:tabs>
          <w:tab w:val="left" w:pos="851"/>
        </w:tabs>
        <w:ind w:left="851" w:hanging="851"/>
        <w:rPr>
          <w:rFonts w:eastAsia="Arial"/>
        </w:rPr>
      </w:pPr>
      <w:r w:rsidRPr="00747ABD">
        <w:t xml:space="preserve">koeficient zeleně </w:t>
      </w:r>
      <w:proofErr w:type="spellStart"/>
      <w:r w:rsidRPr="00747ABD">
        <w:t>Kz</w:t>
      </w:r>
      <w:proofErr w:type="spellEnd"/>
      <w:r w:rsidRPr="00747ABD">
        <w:t xml:space="preserve"> v </w:t>
      </w:r>
      <w:proofErr w:type="gramStart"/>
      <w:r w:rsidRPr="00747ABD">
        <w:t>kapitole F.4 Podmínky</w:t>
      </w:r>
      <w:proofErr w:type="gramEnd"/>
      <w:r w:rsidRPr="00747ABD">
        <w:t xml:space="preserve"> prostorového uspořádání.</w:t>
      </w:r>
    </w:p>
    <w:p w14:paraId="2B2574C8" w14:textId="56FDD454" w:rsidR="009F5660" w:rsidRDefault="009F5660">
      <w:pPr>
        <w:pStyle w:val="UPTABnazev"/>
        <w:spacing w:before="0"/>
        <w:rPr>
          <w:b w:val="0"/>
        </w:rPr>
      </w:pPr>
    </w:p>
    <w:p w14:paraId="62C772C8" w14:textId="77777777" w:rsidR="009F5660" w:rsidRDefault="009F5660">
      <w:pPr>
        <w:pStyle w:val="UPTABnazev"/>
        <w:spacing w:before="0"/>
      </w:pPr>
    </w:p>
    <w:p w14:paraId="723F385F" w14:textId="77777777" w:rsidR="00D34CB9" w:rsidRDefault="00D34CB9">
      <w:pPr>
        <w:pStyle w:val="UPTABnazev"/>
      </w:pPr>
    </w:p>
    <w:p w14:paraId="7E62826E" w14:textId="77777777" w:rsidR="00D34CB9" w:rsidRDefault="00D34CB9">
      <w:pPr>
        <w:sectPr w:rsidR="00D34CB9" w:rsidSect="00FD7795">
          <w:headerReference w:type="even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2432A1C9" w14:textId="77777777" w:rsidR="00D34CB9" w:rsidRDefault="00D34CB9" w:rsidP="00995A9F">
      <w:pPr>
        <w:pStyle w:val="UPANADPIS"/>
        <w:rPr>
          <w:sz w:val="2"/>
        </w:rPr>
      </w:pPr>
      <w:r>
        <w:lastRenderedPageBreak/>
        <w:t>D</w:t>
      </w:r>
      <w:r>
        <w:tab/>
        <w:t>Koncepce veřejné infrastruktury</w:t>
      </w:r>
    </w:p>
    <w:p w14:paraId="45755E2E" w14:textId="77777777" w:rsidR="00D34CB9" w:rsidRDefault="00D34CB9">
      <w:pPr>
        <w:pStyle w:val="UPA11NADPIS4"/>
        <w:spacing w:before="0"/>
        <w:rPr>
          <w:sz w:val="2"/>
        </w:rPr>
      </w:pPr>
    </w:p>
    <w:p w14:paraId="42AAF376" w14:textId="77777777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t>D.1</w:t>
      </w:r>
      <w:r>
        <w:tab/>
        <w:t>Dopravní</w:t>
      </w:r>
      <w:proofErr w:type="gramEnd"/>
      <w:r>
        <w:t xml:space="preserve"> infrastruktura</w:t>
      </w:r>
    </w:p>
    <w:p w14:paraId="334ACD2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Koncepce dopravy</w:t>
      </w:r>
      <w:r>
        <w:t xml:space="preserve"> stanovená především vymezením dopravních ploch a koridorů je zakreslena v Hlavním výkresu (2).</w:t>
      </w:r>
    </w:p>
    <w:p w14:paraId="57AD68D2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Umístění samostatných bodových a liniových prvků dopravní infrastruktury navržených v</w:t>
      </w:r>
      <w:r w:rsidR="0082244F">
        <w:t> </w:t>
      </w:r>
      <w:proofErr w:type="gramStart"/>
      <w:r>
        <w:t>ÚP</w:t>
      </w:r>
      <w:proofErr w:type="gramEnd"/>
      <w:r w:rsidR="0082244F">
        <w:t xml:space="preserve"> Mníšek</w:t>
      </w:r>
      <w:r>
        <w:t xml:space="preserve"> je provedeno ve vztahu k plochám dopravní infrastruktury - drážní (D), plochám dopravní infrastruktury - silniční (M), plochám dopravní infrastruktury - vybavení (G), plochám veřejných prostranství (P</w:t>
      </w:r>
      <w:r w:rsidR="00373425">
        <w:t>)</w:t>
      </w:r>
      <w:r w:rsidR="00D2292F">
        <w:t xml:space="preserve"> </w:t>
      </w:r>
      <w:r>
        <w:t>a hranám parcel, jejich upřesnění bude předmětem dalších fází projektové přípravy.</w:t>
      </w:r>
    </w:p>
    <w:p w14:paraId="329B32B5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t>d.1.1</w:t>
      </w:r>
      <w:proofErr w:type="gramEnd"/>
      <w:r>
        <w:tab/>
        <w:t>Železniční doprava</w:t>
      </w:r>
    </w:p>
    <w:p w14:paraId="06F50B3F" w14:textId="6BC59DA8" w:rsidR="00D34CB9" w:rsidRDefault="00D34CB9">
      <w:pPr>
        <w:pStyle w:val="UPTextodraen0"/>
        <w:tabs>
          <w:tab w:val="left" w:pos="851"/>
        </w:tabs>
        <w:ind w:left="851" w:hanging="851"/>
      </w:pPr>
      <w:r w:rsidRPr="008234A0">
        <w:rPr>
          <w:b/>
        </w:rPr>
        <w:t>Koridor</w:t>
      </w:r>
      <w:r w:rsidRPr="001F2748">
        <w:t xml:space="preserve"> železniční trat</w:t>
      </w:r>
      <w:r w:rsidR="008234A0">
        <w:t>i</w:t>
      </w:r>
      <w:r w:rsidRPr="001F2748">
        <w:t xml:space="preserve"> </w:t>
      </w:r>
      <w:r w:rsidRPr="001F2748">
        <w:rPr>
          <w:b/>
          <w:bCs/>
        </w:rPr>
        <w:t xml:space="preserve">Liberec </w:t>
      </w:r>
      <w:r w:rsidR="008273A8" w:rsidRPr="001F2748">
        <w:rPr>
          <w:b/>
          <w:bCs/>
        </w:rPr>
        <w:t>-</w:t>
      </w:r>
      <w:r w:rsidRPr="001F2748">
        <w:rPr>
          <w:b/>
          <w:bCs/>
        </w:rPr>
        <w:t xml:space="preserve"> </w:t>
      </w:r>
      <w:r w:rsidR="008273A8" w:rsidRPr="001F2748">
        <w:rPr>
          <w:b/>
          <w:bCs/>
        </w:rPr>
        <w:t xml:space="preserve">Frýdlant - </w:t>
      </w:r>
      <w:r w:rsidR="00B11987">
        <w:t xml:space="preserve">hranice ČR/Polsko </w:t>
      </w:r>
      <w:r>
        <w:t xml:space="preserve">územně chránit - </w:t>
      </w:r>
      <w:r w:rsidRPr="008234A0">
        <w:rPr>
          <w:b/>
        </w:rPr>
        <w:t xml:space="preserve">optimalizace </w:t>
      </w:r>
      <w:r>
        <w:t xml:space="preserve">jednokolejné </w:t>
      </w:r>
      <w:r w:rsidRPr="008234A0">
        <w:rPr>
          <w:b/>
        </w:rPr>
        <w:t>trati,</w:t>
      </w:r>
      <w:r>
        <w:t xml:space="preserve"> elektrizace v koridoru pro </w:t>
      </w:r>
      <w:r w:rsidR="00B11987">
        <w:t xml:space="preserve">konvenční železniční dopravu </w:t>
      </w:r>
      <w:r>
        <w:t>bude mít územní dopady v rámci jeho vymezení (</w:t>
      </w:r>
      <w:r w:rsidR="001D7A9D">
        <w:t>ŽD8_D27</w:t>
      </w:r>
      <w:r>
        <w:t xml:space="preserve">): </w:t>
      </w:r>
    </w:p>
    <w:p w14:paraId="01BD19E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úsek </w:t>
      </w:r>
      <w:r w:rsidR="008273A8">
        <w:t xml:space="preserve">trati </w:t>
      </w:r>
      <w:r>
        <w:t xml:space="preserve">Liberec – Frýdlant zohlednit v souvislosti s jeho zařazením do projektu </w:t>
      </w:r>
      <w:r>
        <w:rPr>
          <w:b/>
        </w:rPr>
        <w:t>společného využití</w:t>
      </w:r>
      <w:r>
        <w:t xml:space="preserve"> železničních a tramvajových tratí,</w:t>
      </w:r>
    </w:p>
    <w:p w14:paraId="4E9848C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v rámci ploch dopravní infrastruktury </w:t>
      </w:r>
      <w:r w:rsidR="00EA612D">
        <w:t>–</w:t>
      </w:r>
      <w:r>
        <w:t> drážních</w:t>
      </w:r>
      <w:r w:rsidR="00EA612D">
        <w:t xml:space="preserve"> (D)</w:t>
      </w:r>
      <w:r>
        <w:t xml:space="preserve"> v kontaktu s železniční zastávkou vytvořit územní podmínky pro </w:t>
      </w:r>
      <w:r>
        <w:rPr>
          <w:b/>
        </w:rPr>
        <w:t>zastávku a otočku</w:t>
      </w:r>
      <w:r>
        <w:t xml:space="preserve"> místní autobusové dopravy a </w:t>
      </w:r>
      <w:r>
        <w:rPr>
          <w:b/>
        </w:rPr>
        <w:t xml:space="preserve">odstavování </w:t>
      </w:r>
      <w:r>
        <w:t>osobních automobilů,</w:t>
      </w:r>
    </w:p>
    <w:p w14:paraId="432BDBAC" w14:textId="77777777" w:rsidR="00D34CB9" w:rsidRPr="001F2748" w:rsidRDefault="00D34CB9">
      <w:pPr>
        <w:pStyle w:val="UPtextodraen"/>
        <w:tabs>
          <w:tab w:val="left" w:pos="851"/>
        </w:tabs>
        <w:ind w:left="851" w:hanging="851"/>
      </w:pPr>
      <w:r>
        <w:t xml:space="preserve">zrušit </w:t>
      </w:r>
      <w:r>
        <w:rPr>
          <w:b/>
        </w:rPr>
        <w:t>nevyužívané manipulační koleje</w:t>
      </w:r>
      <w:r>
        <w:t xml:space="preserve"> v jihozápadní části železniční stanice a prostor revitalizovat pro podnikatelské záměry v rámci ploch smíšených </w:t>
      </w:r>
      <w:r w:rsidRPr="001F2748">
        <w:t>aktivit</w:t>
      </w:r>
      <w:r w:rsidR="008273A8" w:rsidRPr="001F2748">
        <w:t xml:space="preserve"> (plocha P01)</w:t>
      </w:r>
      <w:r w:rsidRPr="001F2748">
        <w:t>.</w:t>
      </w:r>
    </w:p>
    <w:p w14:paraId="049731E0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t>d.1.2</w:t>
      </w:r>
      <w:proofErr w:type="gramEnd"/>
      <w:r>
        <w:tab/>
        <w:t>Silniční doprava</w:t>
      </w:r>
    </w:p>
    <w:p w14:paraId="3761106E" w14:textId="77777777" w:rsidR="00D34CB9" w:rsidRDefault="00D34CB9">
      <w:pPr>
        <w:pStyle w:val="UPA111NADPIS5"/>
      </w:pPr>
      <w:r>
        <w:t>SILNICE I. TŘÍDY</w:t>
      </w:r>
    </w:p>
    <w:p w14:paraId="21C00C54" w14:textId="173E2E4B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Přeložku silnice I/13</w:t>
      </w:r>
      <w:r>
        <w:t xml:space="preserve"> územně stabilizovat v novém koridoru (</w:t>
      </w:r>
      <w:r w:rsidR="001D7A9D">
        <w:t>D08</w:t>
      </w:r>
      <w:r w:rsidR="00B11987">
        <w:t>B</w:t>
      </w:r>
      <w:r>
        <w:t>) Liberec (Krásná Studánka) - Mníšek - Dětřichov, na území Mníšku v trase na mostním tělese, kategorie silnice S 11,5/70,</w:t>
      </w:r>
    </w:p>
    <w:p w14:paraId="5FA5A71D" w14:textId="77777777" w:rsidR="00D34CB9" w:rsidRDefault="00D34CB9">
      <w:pPr>
        <w:pStyle w:val="UPtextodraen"/>
        <w:tabs>
          <w:tab w:val="left" w:pos="851"/>
        </w:tabs>
        <w:ind w:left="851" w:hanging="851"/>
      </w:pPr>
      <w:r w:rsidRPr="001F2748">
        <w:t>stávající průtah silnice I/13 zastavěným územím obce přeřadit do kategorie silnic II. </w:t>
      </w:r>
      <w:r w:rsidR="008273A8" w:rsidRPr="001F2748">
        <w:t>respektive III.</w:t>
      </w:r>
      <w:r w:rsidR="008273A8">
        <w:t xml:space="preserve"> </w:t>
      </w:r>
      <w:r>
        <w:t>třídy, kategorie S 9,5/50</w:t>
      </w:r>
      <w:r w:rsidR="008273A8">
        <w:t>.</w:t>
      </w:r>
    </w:p>
    <w:p w14:paraId="7108F101" w14:textId="77777777" w:rsidR="00D34CB9" w:rsidRDefault="00D34CB9">
      <w:pPr>
        <w:pStyle w:val="UPA111NADPIS5"/>
      </w:pPr>
      <w:r>
        <w:t>SILNICE II. a III. TŘÍDY</w:t>
      </w:r>
    </w:p>
    <w:p w14:paraId="7F129BA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Obecně při umisťování staveb v blízkosti silnic respektovat </w:t>
      </w:r>
      <w:r>
        <w:rPr>
          <w:b/>
          <w:bCs/>
        </w:rPr>
        <w:t>Normovou kategorizaci</w:t>
      </w:r>
      <w:r>
        <w:t xml:space="preserve"> </w:t>
      </w:r>
      <w:r>
        <w:rPr>
          <w:b/>
        </w:rPr>
        <w:t>krajských silnic</w:t>
      </w:r>
      <w:r>
        <w:t xml:space="preserve"> II. a III. třídy: </w:t>
      </w:r>
    </w:p>
    <w:p w14:paraId="07EA9C9B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podle příslušné kategorie respektovat prostor pro umístění potenciálních doprovodných komunikací pro nemotorovou dopravu,</w:t>
      </w:r>
    </w:p>
    <w:p w14:paraId="4E86A3AD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>respektovat stávající uliční aleje a podle místních podmínek i prostor pro umístění nových uličních alejí.</w:t>
      </w:r>
    </w:p>
    <w:p w14:paraId="1E41F49F" w14:textId="77777777" w:rsidR="00D34CB9" w:rsidRPr="001F2748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 w:rsidRPr="001F2748">
        <w:rPr>
          <w:b/>
        </w:rPr>
        <w:t>Silnici II/592</w:t>
      </w:r>
      <w:r w:rsidRPr="001F2748">
        <w:t xml:space="preserve"> Mníšek – Chrastava </w:t>
      </w:r>
      <w:r w:rsidR="0065661F" w:rsidRPr="001F2748">
        <w:t>stabilizovat</w:t>
      </w:r>
      <w:r w:rsidRPr="001F2748">
        <w:t xml:space="preserve"> v úseku Mníšek (křižovatka u ČSPH) – Nová Ves (křižovatka se silnicí III/27253) </w:t>
      </w:r>
      <w:r w:rsidR="0065661F" w:rsidRPr="001F2748">
        <w:t>v</w:t>
      </w:r>
      <w:r w:rsidRPr="001F2748">
        <w:t xml:space="preserve"> kategori</w:t>
      </w:r>
      <w:r w:rsidR="0065661F" w:rsidRPr="001F2748">
        <w:t>i</w:t>
      </w:r>
      <w:r w:rsidRPr="001F2748">
        <w:t xml:space="preserve"> silnic II. třídy, kategorie S 7,5/60.</w:t>
      </w:r>
    </w:p>
    <w:p w14:paraId="63524A42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cs="Tahoma"/>
        </w:rPr>
      </w:pPr>
      <w:r>
        <w:rPr>
          <w:b/>
        </w:rPr>
        <w:t>Trasy silnic III. tříd</w:t>
      </w:r>
      <w:r>
        <w:t xml:space="preserve"> stavebně upravovat ve vazbě na návrhové kategorie: </w:t>
      </w:r>
    </w:p>
    <w:p w14:paraId="66F79F4A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cs="Tahoma"/>
        </w:rPr>
      </w:pPr>
      <w:r>
        <w:rPr>
          <w:rFonts w:cs="Tahoma"/>
        </w:rPr>
        <w:t xml:space="preserve">silnice </w:t>
      </w:r>
      <w:r>
        <w:rPr>
          <w:rFonts w:cs="Tahoma"/>
          <w:b/>
          <w:bCs/>
        </w:rPr>
        <w:t xml:space="preserve">III/2904 Mníšek - Raspenava, </w:t>
      </w:r>
      <w:r>
        <w:rPr>
          <w:rFonts w:cs="Tahoma"/>
          <w:bCs/>
        </w:rPr>
        <w:t xml:space="preserve">trasa stabilizována, </w:t>
      </w:r>
      <w:r>
        <w:rPr>
          <w:rFonts w:cs="Tahoma"/>
        </w:rPr>
        <w:t xml:space="preserve">kategorie S 7,5/60, </w:t>
      </w:r>
    </w:p>
    <w:p w14:paraId="44A6C781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cs="Tahoma"/>
        </w:rPr>
      </w:pPr>
      <w:r>
        <w:rPr>
          <w:rFonts w:cs="Tahoma"/>
        </w:rPr>
        <w:t xml:space="preserve">silnice </w:t>
      </w:r>
      <w:r>
        <w:rPr>
          <w:rFonts w:cs="Tahoma"/>
          <w:b/>
        </w:rPr>
        <w:t>III/2907 Mníšek - Fojtka</w:t>
      </w:r>
      <w:r>
        <w:rPr>
          <w:rFonts w:cs="Tahoma"/>
        </w:rPr>
        <w:t xml:space="preserve">, </w:t>
      </w:r>
      <w:r>
        <w:rPr>
          <w:rFonts w:cs="Tahoma"/>
          <w:bCs/>
        </w:rPr>
        <w:t xml:space="preserve">trasa stabilizována, </w:t>
      </w:r>
      <w:r>
        <w:rPr>
          <w:rFonts w:cs="Tahoma"/>
        </w:rPr>
        <w:t>kategorie S 6,5/50,</w:t>
      </w:r>
    </w:p>
    <w:p w14:paraId="4D406FB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rFonts w:cs="Tahoma"/>
        </w:rPr>
        <w:t xml:space="preserve">silnice </w:t>
      </w:r>
      <w:r>
        <w:rPr>
          <w:rFonts w:cs="Tahoma"/>
          <w:b/>
        </w:rPr>
        <w:t>III/2908 Fojtka - Zaječí Důl</w:t>
      </w:r>
      <w:r>
        <w:rPr>
          <w:rFonts w:cs="Tahoma"/>
        </w:rPr>
        <w:t xml:space="preserve">, </w:t>
      </w:r>
      <w:r>
        <w:rPr>
          <w:rFonts w:cs="Tahoma"/>
          <w:bCs/>
        </w:rPr>
        <w:t xml:space="preserve">trasa stabilizována, </w:t>
      </w:r>
      <w:r>
        <w:rPr>
          <w:rFonts w:cs="Tahoma"/>
        </w:rPr>
        <w:t>kategorie S 4/30.</w:t>
      </w:r>
    </w:p>
    <w:p w14:paraId="3C0B7143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cs="Tahoma"/>
        </w:rPr>
      </w:pPr>
      <w:r>
        <w:t xml:space="preserve">Postupně </w:t>
      </w:r>
      <w:r>
        <w:rPr>
          <w:b/>
        </w:rPr>
        <w:t>odstraňovat komunikační závady</w:t>
      </w:r>
      <w:r>
        <w:t xml:space="preserve"> na silniční síti spočívající v nedostatečném šířkovém, směrovém a výškovém uspořádání, lokálně zúžených profilech, nepřehledných místech, v absenci chodníků a nekompletním dopravním značení:</w:t>
      </w:r>
    </w:p>
    <w:p w14:paraId="1E04FBBF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cs="Tahoma"/>
        </w:rPr>
      </w:pPr>
      <w:r>
        <w:rPr>
          <w:rFonts w:cs="Tahoma"/>
        </w:rPr>
        <w:t xml:space="preserve">upravit </w:t>
      </w:r>
      <w:r>
        <w:rPr>
          <w:rFonts w:cs="Tahoma"/>
          <w:b/>
        </w:rPr>
        <w:t>prostor v centru</w:t>
      </w:r>
      <w:r>
        <w:rPr>
          <w:rFonts w:cs="Tahoma"/>
        </w:rPr>
        <w:t xml:space="preserve"> Mníšku při křížení stávající silnice I/13 a III/2904, včetně autobusové zastávky, chodníků a přechodů pro chodce,</w:t>
      </w:r>
    </w:p>
    <w:p w14:paraId="403A9126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rFonts w:cs="Tahoma"/>
        </w:rPr>
        <w:lastRenderedPageBreak/>
        <w:t xml:space="preserve">v rámci plochy dopravní infrastruktury - silniční v ulici Frýdlantské mezi křižovatkami s ulicemi </w:t>
      </w:r>
      <w:proofErr w:type="spellStart"/>
      <w:r>
        <w:rPr>
          <w:rFonts w:cs="Tahoma"/>
        </w:rPr>
        <w:t>Oldřichovská</w:t>
      </w:r>
      <w:proofErr w:type="spellEnd"/>
      <w:r>
        <w:rPr>
          <w:rFonts w:cs="Tahoma"/>
        </w:rPr>
        <w:t xml:space="preserve"> a Zadní vytvořit územní předpoklady pro vytvoření dopravního prostoru pro </w:t>
      </w:r>
      <w:r>
        <w:rPr>
          <w:rFonts w:cs="Tahoma"/>
          <w:b/>
        </w:rPr>
        <w:t>cyklistickou dopravu</w:t>
      </w:r>
      <w:r>
        <w:rPr>
          <w:rFonts w:cs="Tahoma"/>
        </w:rPr>
        <w:t>.</w:t>
      </w:r>
    </w:p>
    <w:p w14:paraId="21DF3294" w14:textId="77777777" w:rsidR="00D34CB9" w:rsidRDefault="00D34CB9">
      <w:pPr>
        <w:pStyle w:val="UPA111NADPIS5"/>
      </w:pPr>
      <w:r>
        <w:t>MÍSTNÍ OBSLUŽNÉ KOMUNIKACE</w:t>
      </w:r>
    </w:p>
    <w:p w14:paraId="0AA40E18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cs="Tahoma"/>
        </w:rPr>
      </w:pPr>
      <w:r>
        <w:rPr>
          <w:bCs/>
        </w:rPr>
        <w:t xml:space="preserve">Jako </w:t>
      </w:r>
      <w:r>
        <w:rPr>
          <w:b/>
          <w:bCs/>
        </w:rPr>
        <w:t>hlavní místní obslužné komunikace</w:t>
      </w:r>
      <w:r>
        <w:rPr>
          <w:bCs/>
        </w:rPr>
        <w:t xml:space="preserve"> s výraznějším dopravně obslužným významem považovat ulice: Nádražní, Luční - </w:t>
      </w:r>
      <w:proofErr w:type="spellStart"/>
      <w:r>
        <w:rPr>
          <w:bCs/>
        </w:rPr>
        <w:t>Slovákov</w:t>
      </w:r>
      <w:proofErr w:type="spellEnd"/>
      <w:r>
        <w:rPr>
          <w:bCs/>
        </w:rPr>
        <w:t xml:space="preserve">, Dětská - Spojovací, Tovární, U Potoka - Na Americe, </w:t>
      </w:r>
      <w:proofErr w:type="spellStart"/>
      <w:r>
        <w:rPr>
          <w:bCs/>
        </w:rPr>
        <w:t>Filipov</w:t>
      </w:r>
      <w:proofErr w:type="spellEnd"/>
      <w:r>
        <w:rPr>
          <w:bCs/>
        </w:rPr>
        <w:t xml:space="preserve">, Na Skřivanech - V Úvoze, </w:t>
      </w:r>
    </w:p>
    <w:p w14:paraId="52BD5648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szCs w:val="24"/>
        </w:rPr>
      </w:pPr>
      <w:r>
        <w:rPr>
          <w:bCs/>
        </w:rPr>
        <w:t xml:space="preserve">Minimální </w:t>
      </w:r>
      <w:r>
        <w:rPr>
          <w:b/>
          <w:bCs/>
        </w:rPr>
        <w:t xml:space="preserve">typ příčného uspořádání </w:t>
      </w:r>
      <w:r>
        <w:rPr>
          <w:bCs/>
        </w:rPr>
        <w:t>(dále jen typ) dvoupruhových obousměrných komunikací bude MO2k -/5,5/</w:t>
      </w:r>
      <w:r w:rsidR="009D3C8C">
        <w:rPr>
          <w:bCs/>
        </w:rPr>
        <w:t>3</w:t>
      </w:r>
      <w:r>
        <w:rPr>
          <w:bCs/>
        </w:rPr>
        <w:t>0 a minimální typ příčného uspořádání jednopruhových obousměrných komunikací s výhybnami MO1k -/4/30.</w:t>
      </w:r>
    </w:p>
    <w:p w14:paraId="44A3DE66" w14:textId="77777777" w:rsidR="00D34CB9" w:rsidRPr="00AE6C84" w:rsidRDefault="00D34CB9">
      <w:pPr>
        <w:pStyle w:val="UPTextodraen0"/>
        <w:tabs>
          <w:tab w:val="left" w:pos="851"/>
        </w:tabs>
        <w:ind w:left="851" w:hanging="851"/>
      </w:pPr>
      <w:r w:rsidRPr="00AE6C84">
        <w:rPr>
          <w:szCs w:val="24"/>
        </w:rPr>
        <w:t xml:space="preserve">Realizovat </w:t>
      </w:r>
      <w:r w:rsidRPr="00AE6C84">
        <w:rPr>
          <w:b/>
          <w:szCs w:val="24"/>
        </w:rPr>
        <w:t xml:space="preserve">nové místní obslužné komunikace </w:t>
      </w:r>
      <w:r w:rsidRPr="00AE6C84">
        <w:rPr>
          <w:szCs w:val="24"/>
        </w:rPr>
        <w:t>v lokalitách:</w:t>
      </w:r>
    </w:p>
    <w:p w14:paraId="5D97CB84" w14:textId="77777777" w:rsidR="00D34CB9" w:rsidRPr="009D3C8C" w:rsidRDefault="00D34CB9">
      <w:pPr>
        <w:pStyle w:val="UPtextodraen"/>
        <w:tabs>
          <w:tab w:val="left" w:pos="851"/>
        </w:tabs>
        <w:ind w:left="851" w:hanging="851"/>
      </w:pPr>
      <w:r w:rsidRPr="009D3C8C">
        <w:t>Za Humny (plocha Z41</w:t>
      </w:r>
      <w:r w:rsidR="009D3C8C" w:rsidRPr="009D3C8C">
        <w:t>)</w:t>
      </w:r>
      <w:r w:rsidRPr="009D3C8C">
        <w:t xml:space="preserve"> typ MO2 8/6,5/30,</w:t>
      </w:r>
    </w:p>
    <w:p w14:paraId="23676657" w14:textId="77777777" w:rsidR="00D34CB9" w:rsidRPr="00AE6C84" w:rsidRDefault="00D34CB9">
      <w:pPr>
        <w:pStyle w:val="UPtextodraen"/>
        <w:tabs>
          <w:tab w:val="left" w:pos="851"/>
        </w:tabs>
        <w:ind w:left="851" w:hanging="851"/>
      </w:pPr>
      <w:r w:rsidRPr="00AE6C84">
        <w:t>Za Hřištěm (plocha Z53), typ MO2 8/6,5/40.</w:t>
      </w:r>
    </w:p>
    <w:p w14:paraId="50CDD3D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Dopravní přístup ke stabilizovaným i zastavitelným plochám nebo jednotlivým stavebním pozemkům z vyšší dopravní kostry zajistit pomocí </w:t>
      </w:r>
      <w:r>
        <w:rPr>
          <w:b/>
          <w:bCs/>
        </w:rPr>
        <w:t xml:space="preserve">ostatních </w:t>
      </w:r>
      <w:r w:rsidR="001D23EF">
        <w:rPr>
          <w:b/>
          <w:bCs/>
        </w:rPr>
        <w:t>místních</w:t>
      </w:r>
      <w:r>
        <w:rPr>
          <w:b/>
          <w:bCs/>
        </w:rPr>
        <w:t xml:space="preserve"> komunikací</w:t>
      </w:r>
      <w:r>
        <w:t xml:space="preserve"> s návrhovým šířkovým uspořádáním odpovídajícím cílové dopravě, minimálně typu</w:t>
      </w:r>
    </w:p>
    <w:p w14:paraId="0345072C" w14:textId="77777777" w:rsidR="00D34CB9" w:rsidRDefault="00D34CB9">
      <w:pPr>
        <w:pStyle w:val="UPText"/>
        <w:spacing w:before="0"/>
      </w:pPr>
      <w:r>
        <w:t>MO1k -/4/30 s výhybnami po 80 - 100 m:</w:t>
      </w:r>
    </w:p>
    <w:p w14:paraId="0A30E693" w14:textId="77777777" w:rsidR="00D34CB9" w:rsidRDefault="00D34CB9">
      <w:pPr>
        <w:pStyle w:val="UPtextodraen"/>
        <w:tabs>
          <w:tab w:val="left" w:pos="851"/>
        </w:tabs>
        <w:ind w:left="851" w:hanging="851"/>
        <w:rPr>
          <w:kern w:val="1"/>
        </w:rPr>
      </w:pPr>
      <w:r>
        <w:t>dílčí úpravy místních komunikací (plochy Z45, Z112).</w:t>
      </w:r>
    </w:p>
    <w:p w14:paraId="110A42BD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rPr>
          <w:kern w:val="1"/>
        </w:rPr>
        <w:t xml:space="preserve">Potenciální </w:t>
      </w:r>
      <w:r>
        <w:rPr>
          <w:b/>
          <w:kern w:val="1"/>
        </w:rPr>
        <w:t>trasy</w:t>
      </w:r>
      <w:r>
        <w:rPr>
          <w:kern w:val="1"/>
        </w:rPr>
        <w:t xml:space="preserve"> </w:t>
      </w:r>
      <w:r>
        <w:rPr>
          <w:b/>
          <w:kern w:val="1"/>
        </w:rPr>
        <w:t>bez</w:t>
      </w:r>
      <w:r>
        <w:rPr>
          <w:b/>
          <w:bCs/>
          <w:kern w:val="1"/>
        </w:rPr>
        <w:t>motorové dopravy</w:t>
      </w:r>
      <w:r>
        <w:rPr>
          <w:kern w:val="1"/>
        </w:rPr>
        <w:t xml:space="preserve"> považovat s ohledem na zatížení místních komunikací za jejich přirozenou součást.</w:t>
      </w:r>
    </w:p>
    <w:p w14:paraId="51AF1302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  <w:rPr>
          <w:bCs/>
        </w:rPr>
      </w:pPr>
      <w:r>
        <w:rPr>
          <w:b/>
        </w:rPr>
        <w:t>Dopravní připojení</w:t>
      </w:r>
      <w:r>
        <w:t xml:space="preserve"> navržených ploch řešit z místních obslužných komunikací, které mají územní předpoklady pro realizaci příslušného normového typu, případně jejich rekonstrukcí, vyvolanou jejich zanedbaným stavem, zajišťující bezproblémové napojení na základní komunikační kostru sídelního útvaru: </w:t>
      </w:r>
    </w:p>
    <w:p w14:paraId="447913D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Cs/>
        </w:rPr>
        <w:t>tam, kde nové zastavitelné plochy navazují na stávající plochy stejné funkce, zajistit odpovídající dopravní napojení na místní komunikace s veřejným provozem.</w:t>
      </w:r>
    </w:p>
    <w:p w14:paraId="73FA4A95" w14:textId="77777777" w:rsidR="00D34CB9" w:rsidRPr="001F2748" w:rsidRDefault="00D34CB9">
      <w:pPr>
        <w:pStyle w:val="UPTextodraen0"/>
        <w:tabs>
          <w:tab w:val="left" w:pos="851"/>
        </w:tabs>
        <w:ind w:left="851" w:hanging="851"/>
      </w:pPr>
      <w:r>
        <w:t xml:space="preserve">Možnost dosažení stanoveného </w:t>
      </w:r>
      <w:r>
        <w:rPr>
          <w:b/>
        </w:rPr>
        <w:t>návrhového typu</w:t>
      </w:r>
      <w:r>
        <w:t xml:space="preserve"> v rámci ploch veřejných prostranství vymezovaných v souladu s obecně závazným předpisem zajišťovat regulativem uvedeným v </w:t>
      </w:r>
      <w:proofErr w:type="gramStart"/>
      <w:r>
        <w:t>kapitole F.3 Omezení</w:t>
      </w:r>
      <w:proofErr w:type="gramEnd"/>
      <w:r>
        <w:t xml:space="preserve"> ve využívání ploch</w:t>
      </w:r>
      <w:r w:rsidR="0065661F">
        <w:t xml:space="preserve"> </w:t>
      </w:r>
      <w:r w:rsidR="0065661F" w:rsidRPr="001F2748">
        <w:t>s rozdílným způsobem využití</w:t>
      </w:r>
      <w:r w:rsidRPr="001F2748">
        <w:t>.</w:t>
      </w:r>
    </w:p>
    <w:p w14:paraId="640C3A86" w14:textId="77777777" w:rsidR="00D34CB9" w:rsidRDefault="00D34CB9">
      <w:pPr>
        <w:pStyle w:val="UPA11NADPIS4"/>
      </w:pPr>
      <w:proofErr w:type="gramStart"/>
      <w:r>
        <w:t>d.1.3</w:t>
      </w:r>
      <w:proofErr w:type="gramEnd"/>
      <w:r>
        <w:tab/>
        <w:t>Veřejná doprava osob (VDO)</w:t>
      </w:r>
    </w:p>
    <w:p w14:paraId="442E2562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Systém obsluhy řešeného území </w:t>
      </w:r>
      <w:r>
        <w:rPr>
          <w:b/>
        </w:rPr>
        <w:t>autobusovou dopravou</w:t>
      </w:r>
      <w:r>
        <w:t xml:space="preserve"> zachovat po stávajících průtazích silnic.</w:t>
      </w:r>
    </w:p>
    <w:p w14:paraId="395D005C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V rozsahu </w:t>
      </w:r>
      <w:r>
        <w:rPr>
          <w:b/>
        </w:rPr>
        <w:t>prostorů autobusových zastávek</w:t>
      </w:r>
      <w:r>
        <w:t xml:space="preserve"> v rámci ploch dopravní infrastruktury - silniční budovat zálivy pro vozidla s opatřeními na ochranu přecházejících cestujících. </w:t>
      </w:r>
    </w:p>
    <w:p w14:paraId="3FE3A882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V rámci </w:t>
      </w:r>
      <w:r>
        <w:rPr>
          <w:b/>
        </w:rPr>
        <w:t xml:space="preserve">železniční stanice a přilehlých stávajících ploch </w:t>
      </w:r>
      <w:r>
        <w:t xml:space="preserve">dopravní infrastruktury - drážní zajistit územní podmínky pro rozvoj přidružených služeb (např. úschovna kol) a pro odstavování osobních vozidel, otočku a zastávku místní autobusové dopravy. </w:t>
      </w:r>
    </w:p>
    <w:p w14:paraId="1BC449F6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t>d.1.4</w:t>
      </w:r>
      <w:proofErr w:type="gramEnd"/>
      <w:r>
        <w:tab/>
        <w:t>Doprava v klidu</w:t>
      </w:r>
    </w:p>
    <w:p w14:paraId="545627D3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Na plochách smíšených centrálních (C), smíšených aktivit (A), občanského vybavení (O) a plochách občanského vybavení - sport (S) zajistit odpovídající počet </w:t>
      </w:r>
      <w:r w:rsidRPr="0062478B">
        <w:rPr>
          <w:b/>
        </w:rPr>
        <w:t>parkovacích míst</w:t>
      </w:r>
      <w:r>
        <w:t xml:space="preserve"> pro návštěvníky zařízení.</w:t>
      </w:r>
    </w:p>
    <w:p w14:paraId="0842B21B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Především pro </w:t>
      </w:r>
      <w:r>
        <w:rPr>
          <w:b/>
        </w:rPr>
        <w:t>odstavování vozidel návštěvníků</w:t>
      </w:r>
      <w:r>
        <w:t xml:space="preserve"> </w:t>
      </w:r>
      <w:r>
        <w:rPr>
          <w:b/>
          <w:bCs/>
        </w:rPr>
        <w:t xml:space="preserve">vodního díla Fojtka </w:t>
      </w:r>
      <w:r>
        <w:t xml:space="preserve">realizovat veřejné parkoviště za hřbitovem vymezené na plochách dopravní infrastruktury - vybavení (G) s kapacitou </w:t>
      </w:r>
      <w:r w:rsidRPr="001F2748">
        <w:t xml:space="preserve">cca </w:t>
      </w:r>
      <w:r w:rsidR="00007DB5" w:rsidRPr="001F2748">
        <w:t>1</w:t>
      </w:r>
      <w:r w:rsidRPr="001F2748">
        <w:t>00 stání</w:t>
      </w:r>
      <w:r>
        <w:t xml:space="preserve"> (plocha Z46) a na východním břehu tohoto vodního díla pohotovostní parkoviště s kapacitou 15 stání (plocha Z72).</w:t>
      </w:r>
    </w:p>
    <w:p w14:paraId="01B7713B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  <w:rPr>
          <w:szCs w:val="24"/>
        </w:rPr>
      </w:pPr>
      <w:r>
        <w:t xml:space="preserve">Odstavování vozidel rezidentů, návštěvníků v ubytovacích zařízeních a uživatelů ploch s rozdílným způsobem využití řešit </w:t>
      </w:r>
      <w:r>
        <w:rPr>
          <w:b/>
          <w:bCs/>
        </w:rPr>
        <w:t>v rámci příslušných ploch</w:t>
      </w:r>
      <w:r>
        <w:t>.</w:t>
      </w:r>
    </w:p>
    <w:p w14:paraId="757F997B" w14:textId="77777777" w:rsidR="00D34CB9" w:rsidRDefault="00D34CB9">
      <w:pPr>
        <w:pStyle w:val="UPA11NADPIS4"/>
        <w:spacing w:before="120"/>
      </w:pPr>
      <w:proofErr w:type="gramStart"/>
      <w:r>
        <w:rPr>
          <w:bCs w:val="0"/>
          <w:szCs w:val="24"/>
        </w:rPr>
        <w:lastRenderedPageBreak/>
        <w:t>d.1.5</w:t>
      </w:r>
      <w:proofErr w:type="gramEnd"/>
      <w:r>
        <w:rPr>
          <w:bCs w:val="0"/>
          <w:szCs w:val="24"/>
        </w:rPr>
        <w:tab/>
        <w:t>BEZMOTOROVÁ doprava</w:t>
      </w:r>
    </w:p>
    <w:p w14:paraId="3B2FF49A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Podél průtahu silnic (stávající I/13, II/592, III/2904, III/2907) zajistit prostor a postupně budovat alespoň </w:t>
      </w:r>
      <w:r>
        <w:rPr>
          <w:b/>
          <w:bCs/>
        </w:rPr>
        <w:t>jednostranný chodník</w:t>
      </w:r>
      <w:r>
        <w:t xml:space="preserve"> šířky min. 1,5 m a to zejména v ulicích Liberecká, Frýdlantská, </w:t>
      </w:r>
      <w:proofErr w:type="spellStart"/>
      <w:r>
        <w:t>Fojtecká</w:t>
      </w:r>
      <w:proofErr w:type="spellEnd"/>
      <w:r>
        <w:t>, Novoveská, Nádražní.</w:t>
      </w:r>
    </w:p>
    <w:p w14:paraId="39C79E86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Realizovat dílčí dopravní propojení na plochách veřejných prostranství (P) </w:t>
      </w:r>
      <w:r>
        <w:rPr>
          <w:b/>
        </w:rPr>
        <w:t>komunikace pro bezmotorovou dopravu</w:t>
      </w:r>
      <w:r>
        <w:t xml:space="preserve">: </w:t>
      </w:r>
    </w:p>
    <w:p w14:paraId="76E0BA1A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propojení parkoviště za hřbitovem s ulicí </w:t>
      </w:r>
      <w:proofErr w:type="spellStart"/>
      <w:r>
        <w:t>Fojteckou</w:t>
      </w:r>
      <w:proofErr w:type="spellEnd"/>
      <w:r>
        <w:t xml:space="preserve"> včetně podchodu pod železniční tratí (plocha Z47),</w:t>
      </w:r>
    </w:p>
    <w:p w14:paraId="26505F00" w14:textId="77777777" w:rsidR="009D3C8C" w:rsidRPr="001F2748" w:rsidRDefault="009D3C8C">
      <w:pPr>
        <w:pStyle w:val="UPtextodraen"/>
        <w:tabs>
          <w:tab w:val="left" w:pos="851"/>
        </w:tabs>
        <w:ind w:left="851" w:hanging="851"/>
      </w:pPr>
      <w:r w:rsidRPr="001F2748">
        <w:t xml:space="preserve">propojení ulic Za Humny – </w:t>
      </w:r>
      <w:r w:rsidR="00BE4F2C" w:rsidRPr="001F2748">
        <w:t>Zelená</w:t>
      </w:r>
      <w:r w:rsidRPr="001F2748">
        <w:t xml:space="preserve"> (plocha Z117),</w:t>
      </w:r>
    </w:p>
    <w:p w14:paraId="1DB9B5E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zprůchodnění ulice Poštovní</w:t>
      </w:r>
      <w:r w:rsidR="0062478B">
        <w:t>.</w:t>
      </w:r>
    </w:p>
    <w:p w14:paraId="7885030F" w14:textId="77777777" w:rsidR="00D34CB9" w:rsidRDefault="00D34CB9">
      <w:pPr>
        <w:pStyle w:val="UPTextodraen0"/>
        <w:tabs>
          <w:tab w:val="left" w:pos="851"/>
        </w:tabs>
        <w:spacing w:before="60"/>
        <w:ind w:left="851" w:hanging="851"/>
      </w:pPr>
      <w:r>
        <w:t xml:space="preserve">Pro pěší a cyklistickou dopravu stabilizovat </w:t>
      </w:r>
      <w:r>
        <w:rPr>
          <w:b/>
        </w:rPr>
        <w:t>cyklostezku se smíšeným provozem</w:t>
      </w:r>
      <w:r>
        <w:t xml:space="preserve"> (cyklostezka, in-line dráha, přístupová komunikace k objektům) v trase Mníšek OÚ – Oldřichov v Hájích OÚ v </w:t>
      </w:r>
      <w:r>
        <w:rPr>
          <w:b/>
        </w:rPr>
        <w:t>ulici Třešňové</w:t>
      </w:r>
      <w:r>
        <w:t>.</w:t>
      </w:r>
    </w:p>
    <w:p w14:paraId="21D35EF9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  <w:rPr>
          <w:b/>
        </w:rPr>
      </w:pPr>
      <w:r>
        <w:t xml:space="preserve">Rozvíjet turistické, lyžařské a cyklistické trasy vymezené zejména v rámci </w:t>
      </w:r>
      <w:r>
        <w:rPr>
          <w:b/>
        </w:rPr>
        <w:t>multifunkčního turistického koridoru</w:t>
      </w:r>
      <w:r>
        <w:t xml:space="preserve"> (MTK) Nová Hřebenovka (D42):</w:t>
      </w:r>
    </w:p>
    <w:p w14:paraId="44EF2822" w14:textId="77777777" w:rsidR="00D34CB9" w:rsidRDefault="00D34CB9">
      <w:pPr>
        <w:pStyle w:val="UPtextodraen"/>
        <w:tabs>
          <w:tab w:val="left" w:pos="851"/>
        </w:tabs>
        <w:suppressAutoHyphens w:val="0"/>
        <w:spacing w:before="120"/>
        <w:ind w:left="851" w:hanging="851"/>
      </w:pPr>
      <w:r w:rsidRPr="001F2748">
        <w:rPr>
          <w:b/>
        </w:rPr>
        <w:t>cyklistická trasa</w:t>
      </w:r>
      <w:r w:rsidRPr="001F2748">
        <w:t xml:space="preserve"> D42</w:t>
      </w:r>
      <w:r w:rsidR="002A3854" w:rsidRPr="001F2748">
        <w:t>C</w:t>
      </w:r>
      <w:r w:rsidRPr="001F2748">
        <w:t xml:space="preserve"> úsek</w:t>
      </w:r>
      <w:r>
        <w:t xml:space="preserve"> Oldřichov v Hájích OÚ – Mníšek OÚ – Nová Ves, </w:t>
      </w:r>
    </w:p>
    <w:p w14:paraId="25E38A9A" w14:textId="77777777" w:rsidR="00D34CB9" w:rsidRDefault="00D34CB9">
      <w:pPr>
        <w:pStyle w:val="UPtextodraen"/>
        <w:numPr>
          <w:ilvl w:val="0"/>
          <w:numId w:val="0"/>
        </w:numPr>
        <w:suppressAutoHyphens w:val="0"/>
        <w:spacing w:before="120"/>
        <w:ind w:left="851"/>
      </w:pPr>
      <w:r>
        <w:t>stabilizovaný úsek Oldřichov v Hájích OÚ – Mníšek OÚ (cyklostezka se smíšeným provozem),</w:t>
      </w:r>
    </w:p>
    <w:p w14:paraId="2548FF27" w14:textId="77777777" w:rsidR="00D34CB9" w:rsidRDefault="00D34CB9">
      <w:pPr>
        <w:pStyle w:val="UPtextodraen"/>
        <w:numPr>
          <w:ilvl w:val="0"/>
          <w:numId w:val="0"/>
        </w:numPr>
        <w:suppressAutoHyphens w:val="0"/>
        <w:spacing w:before="120"/>
        <w:ind w:left="851"/>
      </w:pPr>
      <w:r>
        <w:t xml:space="preserve">vytvářet územní předpoklady v rámci ploch dopravní infrastruktury - silniční pro bezkolizní vedení cyklistické trasy ulicemi </w:t>
      </w:r>
      <w:proofErr w:type="spellStart"/>
      <w:r>
        <w:t>Fojtecká</w:t>
      </w:r>
      <w:proofErr w:type="spellEnd"/>
      <w:r>
        <w:t xml:space="preserve">, Frýdlantská, Zadní v kontaktu s motorovou dopravou (např. </w:t>
      </w:r>
      <w:proofErr w:type="spellStart"/>
      <w:r>
        <w:t>cyklopruh</w:t>
      </w:r>
      <w:proofErr w:type="spellEnd"/>
      <w:r>
        <w:t xml:space="preserve">, samostatný víceúčelový chodník), </w:t>
      </w:r>
    </w:p>
    <w:p w14:paraId="7C714066" w14:textId="77777777" w:rsidR="00D34CB9" w:rsidRDefault="00D34CB9">
      <w:pPr>
        <w:pStyle w:val="UPtextodraen"/>
        <w:numPr>
          <w:ilvl w:val="0"/>
          <w:numId w:val="0"/>
        </w:numPr>
        <w:suppressAutoHyphens w:val="0"/>
        <w:spacing w:before="120"/>
        <w:ind w:left="851"/>
        <w:rPr>
          <w:b/>
        </w:rPr>
      </w:pPr>
      <w:r>
        <w:t>v úseku ulicemi Zadní, Tovární, U Potoka cyklistickou trasu považovat jako součást provozu na místních komunikacích (dopravní značení)</w:t>
      </w:r>
      <w:r w:rsidR="0062478B">
        <w:t>.</w:t>
      </w:r>
    </w:p>
    <w:p w14:paraId="1FC082F7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rPr>
          <w:b/>
        </w:rPr>
        <w:t>Stávající cyklotrasy</w:t>
      </w:r>
      <w:r>
        <w:t xml:space="preserve"> stabilizovat v koridorech:</w:t>
      </w:r>
    </w:p>
    <w:p w14:paraId="376D0596" w14:textId="691E5E00" w:rsidR="00D34CB9" w:rsidRDefault="00D34CB9" w:rsidP="00735F71">
      <w:pPr>
        <w:pStyle w:val="UPtextodraen"/>
        <w:tabs>
          <w:tab w:val="clear" w:pos="3262"/>
          <w:tab w:val="left" w:pos="851"/>
          <w:tab w:val="num" w:pos="2268"/>
        </w:tabs>
        <w:suppressAutoHyphens w:val="0"/>
        <w:ind w:left="851" w:hanging="851"/>
      </w:pPr>
      <w:r>
        <w:t>č. 22</w:t>
      </w:r>
      <w:r>
        <w:tab/>
        <w:t>Kořenov - Oldřichov v Hájích - Mníšek - Chrastava</w:t>
      </w:r>
    </w:p>
    <w:p w14:paraId="6C7C2CBF" w14:textId="6DE405EC" w:rsidR="00D34CB9" w:rsidRDefault="00D34CB9" w:rsidP="00735F71">
      <w:pPr>
        <w:pStyle w:val="UPtextodraen"/>
        <w:tabs>
          <w:tab w:val="clear" w:pos="3262"/>
          <w:tab w:val="left" w:pos="851"/>
          <w:tab w:val="num" w:pos="2268"/>
        </w:tabs>
        <w:suppressAutoHyphens w:val="0"/>
        <w:ind w:left="851" w:hanging="851"/>
      </w:pPr>
      <w:r>
        <w:t>č. 3006</w:t>
      </w:r>
      <w:r>
        <w:tab/>
        <w:t>Liberec - Mníšek - Oldřichov v Hájích - Hejnice</w:t>
      </w:r>
    </w:p>
    <w:p w14:paraId="72CD92BF" w14:textId="5FC413E3" w:rsidR="00D34CB9" w:rsidRPr="008234A0" w:rsidRDefault="00D34CB9" w:rsidP="00735F71">
      <w:pPr>
        <w:pStyle w:val="UPtextodraen"/>
        <w:tabs>
          <w:tab w:val="clear" w:pos="3262"/>
          <w:tab w:val="left" w:pos="851"/>
          <w:tab w:val="num" w:pos="2268"/>
        </w:tabs>
        <w:suppressAutoHyphens w:val="0"/>
        <w:ind w:left="851" w:hanging="851"/>
      </w:pPr>
      <w:r w:rsidRPr="008234A0">
        <w:t>č. 30</w:t>
      </w:r>
      <w:r w:rsidR="0004004D" w:rsidRPr="008234A0">
        <w:t>22</w:t>
      </w:r>
      <w:r w:rsidRPr="008234A0">
        <w:tab/>
        <w:t>Mníšek - Fojtka - Závory - Nová Louka - Čihadla - Desná</w:t>
      </w:r>
    </w:p>
    <w:p w14:paraId="538390DD" w14:textId="003BCDB3" w:rsidR="00D34CB9" w:rsidRDefault="00D34CB9" w:rsidP="00735F71">
      <w:pPr>
        <w:pStyle w:val="UPtextodraen"/>
        <w:tabs>
          <w:tab w:val="clear" w:pos="3262"/>
          <w:tab w:val="left" w:pos="851"/>
          <w:tab w:val="num" w:pos="2268"/>
        </w:tabs>
        <w:suppressAutoHyphens w:val="0"/>
        <w:ind w:left="851" w:hanging="851"/>
      </w:pPr>
      <w:r>
        <w:t>č. 3028</w:t>
      </w:r>
      <w:r>
        <w:tab/>
        <w:t>Rudolfov elektrárna - Závory (do území Mníšku zasahuje jen částečně)</w:t>
      </w:r>
    </w:p>
    <w:p w14:paraId="79594247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Vytvářet územní předpoklady pro </w:t>
      </w:r>
      <w:r>
        <w:rPr>
          <w:b/>
        </w:rPr>
        <w:t>rozvoj místních cyklotras</w:t>
      </w:r>
      <w:r>
        <w:t xml:space="preserve"> v prostoru Na Americe (úsek Krásná Studánka – Mníšek, ulice U Potoka) a u golfového hřiště s návazností na stávající stabilizovanou síť cyklotras.</w:t>
      </w:r>
    </w:p>
    <w:p w14:paraId="70508F62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Pro </w:t>
      </w:r>
      <w:r>
        <w:rPr>
          <w:b/>
        </w:rPr>
        <w:t>denní dojíždění</w:t>
      </w:r>
      <w:r>
        <w:t xml:space="preserve"> na kole v koridoru Liberec - Mníšek - Frýdlant vytvářet předpoklady v rámci ploch dopravní infrastruktury - silniční v trase stávající silnice I/13, po jejím přeložení mimo zastavěné území Mníšku.</w:t>
      </w:r>
    </w:p>
    <w:p w14:paraId="5D998A87" w14:textId="77777777" w:rsidR="00D34CB9" w:rsidRDefault="00D34CB9" w:rsidP="005005A8">
      <w:pPr>
        <w:pStyle w:val="UPTextodraen0"/>
        <w:tabs>
          <w:tab w:val="left" w:pos="851"/>
        </w:tabs>
        <w:ind w:left="851" w:hanging="851"/>
        <w:rPr>
          <w:b/>
          <w:bCs/>
        </w:rPr>
      </w:pPr>
      <w:r>
        <w:t xml:space="preserve">Provozně-technická opatření pro </w:t>
      </w:r>
      <w:r>
        <w:rPr>
          <w:b/>
        </w:rPr>
        <w:t>zvýšení bezpečnosti cyklistů</w:t>
      </w:r>
      <w:r>
        <w:t xml:space="preserve"> realizovat ve stávajících trasách silnic I. a III. třídy (úseky: ulice </w:t>
      </w:r>
      <w:proofErr w:type="spellStart"/>
      <w:r>
        <w:t>Fojtecká</w:t>
      </w:r>
      <w:proofErr w:type="spellEnd"/>
      <w:r>
        <w:t xml:space="preserve"> - Frýdlantská - Zadní). V rámci ploch smíšených centrálních vytvořit </w:t>
      </w:r>
      <w:r>
        <w:rPr>
          <w:b/>
        </w:rPr>
        <w:t>zázemí pro cykloturisty</w:t>
      </w:r>
      <w:r>
        <w:t>.</w:t>
      </w:r>
    </w:p>
    <w:p w14:paraId="6664347B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rPr>
          <w:b/>
          <w:bCs/>
        </w:rPr>
        <w:t>Účelovou</w:t>
      </w:r>
      <w:r>
        <w:t xml:space="preserve"> pěší a cyklistickou dopravu považovat za přirozenou součást ploch veřejných prostranství (P) a v rámci regulativů i ostatních ploch s rozdílným způsobem využití.</w:t>
      </w:r>
    </w:p>
    <w:p w14:paraId="2D3E51EA" w14:textId="77777777" w:rsidR="00D34CB9" w:rsidRPr="001F2748" w:rsidRDefault="00D34CB9" w:rsidP="005005A8">
      <w:pPr>
        <w:pStyle w:val="UPTextodraen0"/>
        <w:tabs>
          <w:tab w:val="left" w:pos="851"/>
        </w:tabs>
        <w:ind w:left="851" w:hanging="851"/>
        <w:rPr>
          <w:szCs w:val="24"/>
        </w:rPr>
      </w:pPr>
      <w:r>
        <w:t xml:space="preserve">Jako hlavní výchozí místo </w:t>
      </w:r>
      <w:r>
        <w:rPr>
          <w:b/>
          <w:bCs/>
        </w:rPr>
        <w:t>turistických tras</w:t>
      </w:r>
      <w:r>
        <w:t xml:space="preserve"> stabilizovat železniční stanici Mníšek.</w:t>
      </w:r>
    </w:p>
    <w:p w14:paraId="4AD941D1" w14:textId="77777777" w:rsidR="001F2748" w:rsidRDefault="001F2748" w:rsidP="001F2748">
      <w:pPr>
        <w:pStyle w:val="UPTextodraen0"/>
        <w:numPr>
          <w:ilvl w:val="0"/>
          <w:numId w:val="0"/>
        </w:numPr>
        <w:tabs>
          <w:tab w:val="left" w:pos="851"/>
        </w:tabs>
        <w:ind w:left="1277"/>
        <w:rPr>
          <w:szCs w:val="24"/>
        </w:rPr>
      </w:pPr>
    </w:p>
    <w:p w14:paraId="0BBED787" w14:textId="77777777" w:rsidR="00D34CB9" w:rsidRDefault="00D34CB9" w:rsidP="001F2748">
      <w:pPr>
        <w:pStyle w:val="UPA11NADPIS4"/>
        <w:pageBreakBefore/>
        <w:spacing w:before="120"/>
      </w:pPr>
      <w:proofErr w:type="gramStart"/>
      <w:r>
        <w:rPr>
          <w:bCs w:val="0"/>
          <w:szCs w:val="24"/>
        </w:rPr>
        <w:lastRenderedPageBreak/>
        <w:t>d.1.6</w:t>
      </w:r>
      <w:proofErr w:type="gramEnd"/>
      <w:r>
        <w:rPr>
          <w:bCs w:val="0"/>
          <w:szCs w:val="24"/>
        </w:rPr>
        <w:tab/>
        <w:t>Negativní účinky hluku z dopravy</w:t>
      </w:r>
    </w:p>
    <w:p w14:paraId="335F1F66" w14:textId="559597F9" w:rsidR="00D34CB9" w:rsidRDefault="00D34CB9" w:rsidP="00172819">
      <w:pPr>
        <w:numPr>
          <w:ilvl w:val="0"/>
          <w:numId w:val="1"/>
        </w:numPr>
        <w:tabs>
          <w:tab w:val="left" w:pos="851"/>
        </w:tabs>
        <w:autoSpaceDE w:val="0"/>
        <w:spacing w:before="60"/>
        <w:ind w:left="851" w:hanging="851"/>
        <w:jc w:val="both"/>
        <w:rPr>
          <w:rFonts w:eastAsia="Arial"/>
          <w:bCs/>
        </w:rPr>
      </w:pPr>
      <w:r>
        <w:t xml:space="preserve">Při umisťování staveb na plochách potenciálně ohrožených </w:t>
      </w:r>
      <w:r w:rsidR="005815F6">
        <w:t xml:space="preserve">nadměrným </w:t>
      </w:r>
      <w:r>
        <w:t xml:space="preserve">hlukem ze silniční a železniční dopravy vymezených </w:t>
      </w:r>
      <w:r w:rsidR="005815F6" w:rsidRPr="005815F6">
        <w:rPr>
          <w:b/>
        </w:rPr>
        <w:t xml:space="preserve">hlukovými </w:t>
      </w:r>
      <w:r w:rsidRPr="005815F6">
        <w:rPr>
          <w:b/>
        </w:rPr>
        <w:t>izofonami</w:t>
      </w:r>
      <w:r>
        <w:t xml:space="preserve"> zakreslenými v Hlavním výkrese (2) </w:t>
      </w:r>
      <w:r>
        <w:rPr>
          <w:bCs/>
        </w:rPr>
        <w:t>upřesňovat možné ohrožení nadměrnými účinky hluku na základě podmínek pro využití ploch uvedených v </w:t>
      </w:r>
      <w:r>
        <w:t xml:space="preserve">tabulkách </w:t>
      </w:r>
      <w:r>
        <w:rPr>
          <w:szCs w:val="22"/>
        </w:rPr>
        <w:t>Tab. C.</w:t>
      </w:r>
      <w:r w:rsidR="00B15C4C">
        <w:rPr>
          <w:szCs w:val="22"/>
        </w:rPr>
        <w:t>3</w:t>
      </w:r>
      <w:r>
        <w:rPr>
          <w:szCs w:val="22"/>
        </w:rPr>
        <w:t>_1: Vymezení ploch zastavitelných, Tab. C.</w:t>
      </w:r>
      <w:r w:rsidR="00B15C4C">
        <w:rPr>
          <w:szCs w:val="22"/>
        </w:rPr>
        <w:t>3</w:t>
      </w:r>
      <w:r>
        <w:rPr>
          <w:szCs w:val="22"/>
        </w:rPr>
        <w:t>_2: Vymezení ploch přestavby:</w:t>
      </w:r>
    </w:p>
    <w:p w14:paraId="63445F39" w14:textId="66F415DA" w:rsidR="00D34CB9" w:rsidRDefault="00D34CB9">
      <w:pPr>
        <w:pStyle w:val="UPtextodraen"/>
        <w:tabs>
          <w:tab w:val="left" w:pos="851"/>
        </w:tabs>
        <w:spacing w:before="40"/>
        <w:ind w:left="851" w:hanging="851"/>
        <w:rPr>
          <w:b/>
          <w:bCs/>
        </w:rPr>
      </w:pPr>
      <w:r>
        <w:rPr>
          <w:rFonts w:eastAsia="Arial"/>
          <w:bCs/>
        </w:rPr>
        <w:t xml:space="preserve"> „</w:t>
      </w:r>
      <w:r>
        <w:rPr>
          <w:b/>
          <w:bCs/>
        </w:rPr>
        <w:t>HL</w:t>
      </w:r>
      <w:r>
        <w:rPr>
          <w:bCs/>
        </w:rPr>
        <w:t xml:space="preserve"> - při umisťování staveb prokázat dodržování hygienických limitů hluku ze stabilizovaných ploch dopravy a ploch výroby a skladování v budoucích chráněných venkovních prostorech staveb“.</w:t>
      </w:r>
    </w:p>
    <w:p w14:paraId="5105FF5F" w14:textId="77777777" w:rsidR="00D34CB9" w:rsidRDefault="00D34CB9" w:rsidP="005005A8">
      <w:pPr>
        <w:pStyle w:val="UPTextodraen0"/>
        <w:tabs>
          <w:tab w:val="left" w:pos="851"/>
        </w:tabs>
        <w:suppressAutoHyphens w:val="0"/>
        <w:ind w:left="851" w:hanging="851"/>
      </w:pPr>
      <w:r>
        <w:rPr>
          <w:b/>
          <w:bCs/>
        </w:rPr>
        <w:t>Stávající zástavba</w:t>
      </w:r>
      <w:r>
        <w:t xml:space="preserve"> v hlukem ohrožených pásech při průtazích silnic a podél železniční trati bude ochráněna:</w:t>
      </w:r>
    </w:p>
    <w:p w14:paraId="6E22CE67" w14:textId="77777777" w:rsidR="00D34CB9" w:rsidRDefault="00D34CB9" w:rsidP="001F2748">
      <w:pPr>
        <w:pStyle w:val="UPtextodraen"/>
        <w:tabs>
          <w:tab w:val="left" w:pos="851"/>
        </w:tabs>
        <w:suppressAutoHyphens w:val="0"/>
        <w:ind w:left="851" w:hanging="851"/>
      </w:pPr>
      <w:r>
        <w:t>technickými opatřeními na komunikacích - vylepšení povrchu, protihlukové zábrany, při tom respektovat strukturu obce a uliční prostory,</w:t>
      </w:r>
    </w:p>
    <w:p w14:paraId="48553F07" w14:textId="77777777" w:rsidR="00D34CB9" w:rsidRDefault="00D34CB9" w:rsidP="001F2748">
      <w:pPr>
        <w:pStyle w:val="UPtextodraen"/>
        <w:tabs>
          <w:tab w:val="left" w:pos="851"/>
        </w:tabs>
        <w:ind w:left="851" w:hanging="851"/>
      </w:pPr>
      <w:r>
        <w:t>technickými opatřeními na objektech,</w:t>
      </w:r>
    </w:p>
    <w:p w14:paraId="095FC1E5" w14:textId="77777777" w:rsidR="00D34CB9" w:rsidRDefault="00D34CB9" w:rsidP="001F2748">
      <w:pPr>
        <w:pStyle w:val="UPtextodraen"/>
        <w:tabs>
          <w:tab w:val="left" w:pos="851"/>
        </w:tabs>
        <w:ind w:left="851" w:hanging="851"/>
      </w:pPr>
      <w:r>
        <w:t>architektonickými opatřeními, změna dispozic při modernizacích nebo rekonstrukcích</w:t>
      </w:r>
      <w:r w:rsidR="00386F38">
        <w:t>,</w:t>
      </w:r>
    </w:p>
    <w:p w14:paraId="399E1335" w14:textId="77777777" w:rsidR="00D34CB9" w:rsidRDefault="00D34CB9" w:rsidP="001F2748">
      <w:pPr>
        <w:pStyle w:val="UPtextodraen"/>
        <w:tabs>
          <w:tab w:val="left" w:pos="851"/>
        </w:tabs>
        <w:ind w:left="851" w:hanging="851"/>
      </w:pPr>
      <w:r>
        <w:t>organizačními opatřeními - úpravy režimu provozu.</w:t>
      </w:r>
    </w:p>
    <w:p w14:paraId="0053A7C2" w14:textId="77777777" w:rsidR="00D34CB9" w:rsidRDefault="00D34CB9" w:rsidP="005005A8">
      <w:pPr>
        <w:pStyle w:val="UPTextodraen0"/>
        <w:tabs>
          <w:tab w:val="left" w:pos="851"/>
        </w:tabs>
        <w:ind w:left="851" w:hanging="851"/>
      </w:pPr>
      <w:r>
        <w:t xml:space="preserve">Zjištěnému překračování limitů hluku ze stávajících silnic a železniční tratě nově </w:t>
      </w:r>
      <w:proofErr w:type="spellStart"/>
      <w:r>
        <w:t>obestavovaných</w:t>
      </w:r>
      <w:proofErr w:type="spellEnd"/>
      <w:r>
        <w:t xml:space="preserve"> </w:t>
      </w:r>
      <w:r>
        <w:rPr>
          <w:b/>
          <w:bCs/>
        </w:rPr>
        <w:t>navrženou zástavbou</w:t>
      </w:r>
      <w:r>
        <w:t xml:space="preserve"> bránit:</w:t>
      </w:r>
    </w:p>
    <w:p w14:paraId="2457663D" w14:textId="77777777" w:rsidR="00D34CB9" w:rsidRDefault="00D34CB9" w:rsidP="005005A8">
      <w:pPr>
        <w:pStyle w:val="UPtextodraen"/>
        <w:tabs>
          <w:tab w:val="left" w:pos="851"/>
        </w:tabs>
        <w:ind w:left="851" w:hanging="851"/>
      </w:pPr>
      <w:r>
        <w:t>respektováním dostatečně rozsáhlých samostatných ploch s rozdílným způsobem využití vymezených v</w:t>
      </w:r>
      <w:r w:rsidR="0082244F">
        <w:t> </w:t>
      </w:r>
      <w:proofErr w:type="gramStart"/>
      <w:r>
        <w:t>ÚP</w:t>
      </w:r>
      <w:proofErr w:type="gramEnd"/>
      <w:r w:rsidR="0082244F">
        <w:t xml:space="preserve"> Mníšek</w:t>
      </w:r>
      <w:r>
        <w:t>, které zajistí ochranu chráněných prostorů před hlukem,</w:t>
      </w:r>
    </w:p>
    <w:p w14:paraId="47FA04CF" w14:textId="77777777" w:rsidR="00D34CB9" w:rsidRDefault="00D34CB9" w:rsidP="005005A8">
      <w:pPr>
        <w:pStyle w:val="UPtextodraen"/>
        <w:tabs>
          <w:tab w:val="left" w:pos="851"/>
        </w:tabs>
        <w:ind w:left="851" w:hanging="851"/>
      </w:pPr>
      <w:r>
        <w:t>urbanistickými opatřeními při umisťování staveb - územní studie, regulační plán, DÚR, která znamenají funkční zónování ploch smíšených obytných s vymezením dílčích částí určených pro neobytné funkce – vybavení, ochrannou zeleň, umístění protihlukových zábran,</w:t>
      </w:r>
    </w:p>
    <w:p w14:paraId="5D974879" w14:textId="77777777" w:rsidR="00D34CB9" w:rsidRPr="001F2748" w:rsidRDefault="00D34CB9" w:rsidP="005005A8">
      <w:pPr>
        <w:pStyle w:val="UPtextodraen"/>
        <w:tabs>
          <w:tab w:val="left" w:pos="851"/>
        </w:tabs>
        <w:ind w:left="851" w:hanging="851"/>
      </w:pPr>
      <w:r w:rsidRPr="001F2748">
        <w:t xml:space="preserve">architektonickými opatřeními – orientací chráněných prostorů na stranu odvrácenou od </w:t>
      </w:r>
      <w:r w:rsidR="005005A8" w:rsidRPr="001F2748">
        <w:t>zdrojů hluku</w:t>
      </w:r>
      <w:r w:rsidRPr="001F2748">
        <w:t>,</w:t>
      </w:r>
    </w:p>
    <w:p w14:paraId="0FC42A8B" w14:textId="77777777" w:rsidR="00D34CB9" w:rsidRDefault="00D34CB9" w:rsidP="005005A8">
      <w:pPr>
        <w:pStyle w:val="UPtextodraen"/>
        <w:tabs>
          <w:tab w:val="left" w:pos="851"/>
        </w:tabs>
        <w:ind w:left="851" w:hanging="851"/>
      </w:pPr>
      <w:r>
        <w:t>přitom upřednostňovat tvorbu urbanizovaného prostoru dotvořením stávajících uličních prostorů.</w:t>
      </w:r>
    </w:p>
    <w:p w14:paraId="73A0CF24" w14:textId="77777777" w:rsidR="005005A8" w:rsidRDefault="00D34CB9" w:rsidP="005005A8">
      <w:pPr>
        <w:pStyle w:val="UPTextodraen0"/>
        <w:tabs>
          <w:tab w:val="left" w:pos="851"/>
        </w:tabs>
        <w:suppressAutoHyphens w:val="0"/>
        <w:ind w:left="851" w:hanging="851"/>
      </w:pPr>
      <w:r w:rsidRPr="005005A8">
        <w:rPr>
          <w:b/>
        </w:rPr>
        <w:t>Případná opatření</w:t>
      </w:r>
      <w:r>
        <w:t xml:space="preserve"> vedoucí k odstranění negativních účinků hluku ze silniční a železniční dopravy realizovat na náklady majitele těch ploch, které byly do ÚP zařazeny později</w:t>
      </w:r>
      <w:r w:rsidR="005005A8">
        <w:t>:</w:t>
      </w:r>
    </w:p>
    <w:p w14:paraId="7B377E34" w14:textId="77777777" w:rsidR="00D34CB9" w:rsidRPr="001F2748" w:rsidRDefault="005005A8" w:rsidP="005005A8">
      <w:pPr>
        <w:pStyle w:val="UPtextodraen"/>
        <w:tabs>
          <w:tab w:val="left" w:pos="851"/>
        </w:tabs>
        <w:ind w:left="851" w:hanging="851"/>
      </w:pPr>
      <w:r w:rsidRPr="001F2748">
        <w:t>v případě současného zařazení ploch do ÚP je realizovat na náklady majitele ploch, které nejsou navrženy ve veřejném zájmu a to i v případě, kdy jejich zástavba ve spojení se zdrojem hlukové zátěže způsobí ohrožení dříve navržených nebo stabilizovaných ploch.</w:t>
      </w:r>
    </w:p>
    <w:p w14:paraId="1AF180E9" w14:textId="77777777" w:rsidR="00D34CB9" w:rsidRDefault="00D34CB9" w:rsidP="00E707B2">
      <w:pPr>
        <w:pStyle w:val="UPA1NADPIS"/>
        <w:shd w:val="clear" w:color="auto" w:fill="B8CCE4" w:themeFill="accent1" w:themeFillTint="66"/>
        <w:spacing w:before="120"/>
      </w:pPr>
      <w:proofErr w:type="gramStart"/>
      <w:r>
        <w:t>D.2</w:t>
      </w:r>
      <w:r>
        <w:tab/>
        <w:t>Technická</w:t>
      </w:r>
      <w:proofErr w:type="gramEnd"/>
      <w:r>
        <w:t xml:space="preserve"> infrastruktura</w:t>
      </w:r>
    </w:p>
    <w:p w14:paraId="3DEB3366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t xml:space="preserve">Koncepce vodního hospodářství stanovená především vymezením ploch a koridorů pro systémy zásobování vodou a odstraňování odpadních vod a koncepce energetiky a spojů stanovená především vymezením ploch a koridorů pro systémy zásobování elektrickou energií, plynem, centrálním teplem a informační systémy je zakreslena ve </w:t>
      </w:r>
      <w:r>
        <w:rPr>
          <w:b/>
          <w:bCs/>
        </w:rPr>
        <w:t xml:space="preserve">Výkresu koncepce technické infrastruktury </w:t>
      </w:r>
      <w:r>
        <w:t>(3).</w:t>
      </w:r>
    </w:p>
    <w:p w14:paraId="031FB836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t>Pro umisťování systémů technické infrastruktury v rámci ploch s rozdílným způsobem využití platí:</w:t>
      </w:r>
    </w:p>
    <w:p w14:paraId="72EA8F29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  <w:rPr>
          <w:bCs/>
        </w:rPr>
      </w:pPr>
      <w:r>
        <w:t xml:space="preserve">ve Výkresu koncepce technické infrastruktury (3) jsou zakresleny pouze liniové a plošné prvky technické infrastruktury nadřazených systémů prokazující jejich </w:t>
      </w:r>
      <w:r>
        <w:rPr>
          <w:b/>
        </w:rPr>
        <w:t>celistvost a napojení rozvojových ploch ÚP</w:t>
      </w:r>
      <w:r>
        <w:t>,</w:t>
      </w:r>
    </w:p>
    <w:p w14:paraId="2B8303CC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</w:pPr>
      <w:r>
        <w:rPr>
          <w:bCs/>
        </w:rPr>
        <w:t xml:space="preserve">liniové stavby technické infrastruktury tvoří </w:t>
      </w:r>
      <w:r>
        <w:rPr>
          <w:b/>
          <w:bCs/>
        </w:rPr>
        <w:t>přípustné využití</w:t>
      </w:r>
      <w:r>
        <w:rPr>
          <w:bCs/>
        </w:rPr>
        <w:t xml:space="preserve"> p</w:t>
      </w:r>
      <w:r>
        <w:t xml:space="preserve">loch dopravní infrastruktury silniční (M), </w:t>
      </w:r>
      <w:r>
        <w:rPr>
          <w:bCs/>
        </w:rPr>
        <w:t>p</w:t>
      </w:r>
      <w:r>
        <w:t xml:space="preserve">loch dopravní infrastruktury drážní (D) a </w:t>
      </w:r>
      <w:r w:rsidRPr="00373425">
        <w:t>ploch veřejných prostranství</w:t>
      </w:r>
      <w:r>
        <w:t xml:space="preserve"> (P),</w:t>
      </w:r>
    </w:p>
    <w:p w14:paraId="09E8ACC7" w14:textId="50519C0C" w:rsidR="001C7FFA" w:rsidRPr="001C7FFA" w:rsidRDefault="001C7FFA" w:rsidP="001C7FFA">
      <w:pPr>
        <w:pStyle w:val="UPtextodraen"/>
        <w:tabs>
          <w:tab w:val="left" w:pos="851"/>
        </w:tabs>
        <w:spacing w:before="40"/>
        <w:ind w:left="851" w:hanging="851"/>
        <w:rPr>
          <w:rStyle w:val="Siln"/>
          <w:b w:val="0"/>
          <w:bCs w:val="0"/>
        </w:rPr>
      </w:pPr>
      <w:r>
        <w:t xml:space="preserve">liniové stavby a plošně nenáročná zařízení technické infrastruktury tvoří jako </w:t>
      </w:r>
      <w:r w:rsidRPr="001C7FFA">
        <w:rPr>
          <w:b/>
        </w:rPr>
        <w:t>základní vybavenost území</w:t>
      </w:r>
      <w:r>
        <w:t xml:space="preserve"> za stanovených podmínek podmíněně přípustné využití všech </w:t>
      </w:r>
      <w:r w:rsidRPr="001C7FFA">
        <w:rPr>
          <w:rStyle w:val="Siln"/>
          <w:b w:val="0"/>
          <w:bCs w:val="0"/>
        </w:rPr>
        <w:t>ploch s rozdílným způsobem využití.</w:t>
      </w:r>
    </w:p>
    <w:p w14:paraId="5219BB76" w14:textId="77777777" w:rsidR="00D34CB9" w:rsidRDefault="00D34CB9">
      <w:pPr>
        <w:pStyle w:val="UPTextodraen0"/>
        <w:tabs>
          <w:tab w:val="left" w:pos="851"/>
        </w:tabs>
        <w:spacing w:before="60"/>
        <w:ind w:left="851" w:hanging="851"/>
      </w:pPr>
      <w:r w:rsidRPr="001F2748">
        <w:lastRenderedPageBreak/>
        <w:t xml:space="preserve">Umístění samostatných bodových a liniových </w:t>
      </w:r>
      <w:r w:rsidRPr="001F2748">
        <w:rPr>
          <w:b/>
        </w:rPr>
        <w:t>prvků technické infrastruktury</w:t>
      </w:r>
      <w:r w:rsidRPr="001F2748">
        <w:t xml:space="preserve"> převzatých z ÚAP resp. navržených v </w:t>
      </w:r>
      <w:proofErr w:type="gramStart"/>
      <w:r w:rsidRPr="001F2748">
        <w:t>ÚP</w:t>
      </w:r>
      <w:proofErr w:type="gramEnd"/>
      <w:r w:rsidRPr="001F2748">
        <w:t xml:space="preserve"> je provedeno ve vztahu k Plochám dopravní infrastruktury - silniční (M), </w:t>
      </w:r>
      <w:r w:rsidR="00F42B7C" w:rsidRPr="001F2748">
        <w:t>p</w:t>
      </w:r>
      <w:r w:rsidRPr="001F2748">
        <w:t xml:space="preserve">lochám </w:t>
      </w:r>
      <w:r w:rsidRPr="00373425">
        <w:t>veřejných prostranství</w:t>
      </w:r>
      <w:r w:rsidRPr="001F2748">
        <w:t xml:space="preserve"> (P) a hranám parcel, jeho upřesnění bude</w:t>
      </w:r>
      <w:r>
        <w:t xml:space="preserve"> předmětem dalších fází projektové přípravy.</w:t>
      </w:r>
    </w:p>
    <w:p w14:paraId="40398B90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t>d.2.1</w:t>
      </w:r>
      <w:proofErr w:type="gramEnd"/>
      <w:r>
        <w:tab/>
        <w:t>Zásobování vodou</w:t>
      </w:r>
    </w:p>
    <w:p w14:paraId="7AABEA27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Zachovat napojení současného systému zásobení Mníšku ze skupinového vodovodu Mníšek - Nová Ves - Oldřichov v Hájích na </w:t>
      </w:r>
      <w:r>
        <w:rPr>
          <w:b/>
        </w:rPr>
        <w:t xml:space="preserve">vodní </w:t>
      </w:r>
      <w:r>
        <w:rPr>
          <w:b/>
          <w:bCs/>
        </w:rPr>
        <w:t>zdroj</w:t>
      </w:r>
      <w:r>
        <w:t xml:space="preserve"> Mníšek (přes úpravnu Nová Ves).</w:t>
      </w:r>
    </w:p>
    <w:p w14:paraId="3042C804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Zachovat systém zásobování vodou tvořený hlavními </w:t>
      </w:r>
      <w:r>
        <w:rPr>
          <w:b/>
          <w:bCs/>
        </w:rPr>
        <w:t>přívodními řady, vodojemy, čerpacími stanicemi</w:t>
      </w:r>
      <w:r>
        <w:t xml:space="preserve"> a rozvodnými řady včetně propojení celé vodovodní soustavy obce.</w:t>
      </w:r>
    </w:p>
    <w:p w14:paraId="0D000006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Systém zásobování vodou </w:t>
      </w:r>
      <w:r>
        <w:rPr>
          <w:b/>
          <w:bCs/>
        </w:rPr>
        <w:t>doplnit</w:t>
      </w:r>
      <w:r>
        <w:t xml:space="preserve"> o prvky: </w:t>
      </w:r>
    </w:p>
    <w:p w14:paraId="26E6C990" w14:textId="77777777" w:rsidR="00D34CB9" w:rsidRDefault="00D34CB9">
      <w:pPr>
        <w:pStyle w:val="UPtextodraen"/>
        <w:tabs>
          <w:tab w:val="left" w:pos="851"/>
        </w:tabs>
        <w:ind w:left="851" w:hanging="851"/>
      </w:pPr>
      <w:r w:rsidRPr="00FF37F2">
        <w:rPr>
          <w:b/>
        </w:rPr>
        <w:t>hlavní vodovodní řady</w:t>
      </w:r>
      <w:r>
        <w:t xml:space="preserve"> do rozvojových ploch a do ploch s intenzivní stávající zástavbou.</w:t>
      </w:r>
    </w:p>
    <w:p w14:paraId="7ECF5241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 místních částech </w:t>
      </w:r>
      <w:proofErr w:type="spellStart"/>
      <w:r>
        <w:t>Filipov</w:t>
      </w:r>
      <w:proofErr w:type="spellEnd"/>
      <w:r>
        <w:t xml:space="preserve">, </w:t>
      </w:r>
      <w:proofErr w:type="spellStart"/>
      <w:r>
        <w:t>Slovákov</w:t>
      </w:r>
      <w:proofErr w:type="spellEnd"/>
      <w:r>
        <w:t xml:space="preserve"> a Fojtka povolovat rozvoj zástavby na zastavěných a zastavitelných plochách s využitím </w:t>
      </w:r>
      <w:r>
        <w:rPr>
          <w:b/>
          <w:bCs/>
        </w:rPr>
        <w:t>individuálního řešení</w:t>
      </w:r>
      <w:r>
        <w:t xml:space="preserve"> zásobování vodou, jehož přípustnost resp. podmínky určí podrobná dokumentace.</w:t>
      </w:r>
    </w:p>
    <w:p w14:paraId="7293899C" w14:textId="0557173E" w:rsidR="00D34CB9" w:rsidRDefault="00D34CB9">
      <w:pPr>
        <w:pStyle w:val="UPTextodraen0"/>
        <w:tabs>
          <w:tab w:val="left" w:pos="851"/>
        </w:tabs>
        <w:ind w:left="851" w:hanging="851"/>
      </w:pPr>
      <w:r>
        <w:t>Návrhové plochy:</w:t>
      </w:r>
      <w:r w:rsidR="00341493">
        <w:t xml:space="preserve"> </w:t>
      </w:r>
      <w:r>
        <w:t xml:space="preserve">Z16, Z17, Z19, Z20, Z22, </w:t>
      </w:r>
      <w:r w:rsidR="00871335" w:rsidRPr="00FF37F2">
        <w:t xml:space="preserve">Z23, </w:t>
      </w:r>
      <w:r>
        <w:t xml:space="preserve">Z26, Z28, Z29, </w:t>
      </w:r>
      <w:r w:rsidR="00871335" w:rsidRPr="00FF37F2">
        <w:t xml:space="preserve">Z30, Z31, </w:t>
      </w:r>
      <w:r>
        <w:t xml:space="preserve">Z34, Z35, Z36, Z37, Z38, </w:t>
      </w:r>
      <w:r w:rsidR="00871335" w:rsidRPr="00FF37F2">
        <w:t xml:space="preserve">Z39, </w:t>
      </w:r>
      <w:r>
        <w:t>Z40</w:t>
      </w:r>
      <w:r w:rsidR="00712199">
        <w:t>a</w:t>
      </w:r>
      <w:r>
        <w:t>,</w:t>
      </w:r>
      <w:r w:rsidR="00712199">
        <w:t xml:space="preserve"> Z40b,</w:t>
      </w:r>
      <w:r>
        <w:t xml:space="preserve"> </w:t>
      </w:r>
      <w:r w:rsidR="00871335" w:rsidRPr="00FF37F2">
        <w:t>Z42,</w:t>
      </w:r>
      <w:r w:rsidR="00341493">
        <w:t xml:space="preserve"> </w:t>
      </w:r>
      <w:r>
        <w:t xml:space="preserve">Z52, Z56, </w:t>
      </w:r>
      <w:r w:rsidR="00871335" w:rsidRPr="00FF37F2">
        <w:t>Z60</w:t>
      </w:r>
      <w:r w:rsidR="00871335">
        <w:t>,</w:t>
      </w:r>
      <w:r w:rsidR="00B40EC7" w:rsidRPr="00B40EC7">
        <w:t xml:space="preserve"> </w:t>
      </w:r>
      <w:r w:rsidR="00B40EC7" w:rsidRPr="00FF37F2">
        <w:t>Z64,</w:t>
      </w:r>
      <w:r w:rsidR="00871335">
        <w:t xml:space="preserve"> </w:t>
      </w:r>
      <w:r w:rsidR="00871335" w:rsidRPr="00FF37F2">
        <w:t xml:space="preserve">Z113, </w:t>
      </w:r>
      <w:r>
        <w:t xml:space="preserve">P02, </w:t>
      </w:r>
      <w:r w:rsidRPr="00825BB7">
        <w:t>P04</w:t>
      </w:r>
      <w:r>
        <w:t xml:space="preserve"> napojit na </w:t>
      </w:r>
      <w:r>
        <w:rPr>
          <w:b/>
        </w:rPr>
        <w:t>stávající vodovod</w:t>
      </w:r>
      <w:r>
        <w:t>.</w:t>
      </w:r>
    </w:p>
    <w:p w14:paraId="21132B92" w14:textId="546CD0D0" w:rsidR="00D34CB9" w:rsidRDefault="00D34CB9" w:rsidP="00341493">
      <w:pPr>
        <w:pStyle w:val="UPTextodraen0"/>
        <w:tabs>
          <w:tab w:val="left" w:pos="851"/>
        </w:tabs>
        <w:ind w:left="851" w:hanging="851"/>
      </w:pPr>
      <w:r w:rsidRPr="00FF37F2">
        <w:t>Návrhové plochy: Z08, Z09,</w:t>
      </w:r>
      <w:r w:rsidR="00341493">
        <w:t xml:space="preserve"> </w:t>
      </w:r>
      <w:r w:rsidRPr="00FF37F2">
        <w:t>Z10, Z11, Z12, Z15, Z18, Z21, Z32, Z48, Z51, Z54, Z55, Z57, Z58, Z59, Z73</w:t>
      </w:r>
      <w:r w:rsidR="00341493">
        <w:t>a</w:t>
      </w:r>
      <w:r w:rsidRPr="00FF37F2">
        <w:t>,</w:t>
      </w:r>
      <w:r w:rsidR="00341493">
        <w:t xml:space="preserve"> </w:t>
      </w:r>
      <w:r w:rsidRPr="00FF37F2">
        <w:t xml:space="preserve">Z80, </w:t>
      </w:r>
      <w:r w:rsidR="00F42B7C" w:rsidRPr="00FF37F2">
        <w:t>Z114</w:t>
      </w:r>
      <w:r w:rsidR="003E28A2" w:rsidRPr="00FF37F2">
        <w:t>,Z115</w:t>
      </w:r>
      <w:r w:rsidRPr="00FF37F2">
        <w:t xml:space="preserve"> a</w:t>
      </w:r>
      <w:r>
        <w:t xml:space="preserve"> P01 napojit na </w:t>
      </w:r>
      <w:r w:rsidRPr="00341493">
        <w:rPr>
          <w:b/>
        </w:rPr>
        <w:t>navrženou</w:t>
      </w:r>
      <w:r>
        <w:t xml:space="preserve"> </w:t>
      </w:r>
      <w:r w:rsidRPr="00341493">
        <w:rPr>
          <w:b/>
        </w:rPr>
        <w:t>rozšířenou vodovodní síť</w:t>
      </w:r>
      <w:r>
        <w:t>.</w:t>
      </w:r>
    </w:p>
    <w:p w14:paraId="777B4A4A" w14:textId="4B9C7CDE" w:rsidR="00D34CB9" w:rsidRPr="00FF37F2" w:rsidRDefault="00D34CB9">
      <w:pPr>
        <w:pStyle w:val="UPTextodraen0"/>
        <w:tabs>
          <w:tab w:val="left" w:pos="851"/>
        </w:tabs>
        <w:ind w:left="851" w:hanging="851"/>
      </w:pPr>
      <w:r w:rsidRPr="00FF37F2">
        <w:t xml:space="preserve">Návrhové plochy: Z02, Z03, Z04, Z05, Z67, Z69, </w:t>
      </w:r>
      <w:r w:rsidR="00341493">
        <w:t xml:space="preserve">Z73b, </w:t>
      </w:r>
      <w:r w:rsidRPr="00FF37F2">
        <w:t>Z74, Z76, Z81, Z84, Z85, Z86, Z88, Z89, Z90, Z92, Z93, Z94, Z96, Z97, Z98, Z99, Z101, Z106, Z107</w:t>
      </w:r>
      <w:r w:rsidR="003E28A2" w:rsidRPr="00FF37F2">
        <w:t>, Z110, Z116</w:t>
      </w:r>
      <w:r w:rsidRPr="00FF37F2">
        <w:t xml:space="preserve"> zásobovat pitnou vodou z </w:t>
      </w:r>
      <w:r w:rsidRPr="00FF37F2">
        <w:rPr>
          <w:b/>
        </w:rPr>
        <w:t>individuálních zdrojů</w:t>
      </w:r>
      <w:r w:rsidRPr="00FF37F2">
        <w:t xml:space="preserve"> vody.</w:t>
      </w:r>
    </w:p>
    <w:p w14:paraId="4FDDF94F" w14:textId="77777777" w:rsidR="00D34CB9" w:rsidRDefault="00D34CB9">
      <w:pPr>
        <w:pStyle w:val="UPTextodraen0"/>
        <w:tabs>
          <w:tab w:val="left" w:pos="851"/>
        </w:tabs>
        <w:ind w:left="851" w:hanging="851"/>
        <w:jc w:val="left"/>
      </w:pPr>
      <w:r w:rsidRPr="00FF37F2">
        <w:t>Ostatní návrhové plochy</w:t>
      </w:r>
      <w:r>
        <w:t xml:space="preserve"> nevyžadují napojení na vodovod nebo vodní zdroj. </w:t>
      </w:r>
    </w:p>
    <w:p w14:paraId="11B2326E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t>d.2.2</w:t>
      </w:r>
      <w:proofErr w:type="gramEnd"/>
      <w:r>
        <w:tab/>
        <w:t>Odkanalizování</w:t>
      </w:r>
    </w:p>
    <w:p w14:paraId="7C455A8F" w14:textId="77777777" w:rsidR="00D34CB9" w:rsidRPr="00FF37F2" w:rsidRDefault="00D34CB9">
      <w:pPr>
        <w:pStyle w:val="UPTextodraen0"/>
        <w:tabs>
          <w:tab w:val="left" w:pos="851"/>
        </w:tabs>
        <w:ind w:left="851" w:hanging="851"/>
      </w:pPr>
      <w:r w:rsidRPr="00FF37F2">
        <w:t xml:space="preserve">Rozšiřovat a dobudovat systém </w:t>
      </w:r>
      <w:r w:rsidRPr="00FF37F2">
        <w:rPr>
          <w:b/>
        </w:rPr>
        <w:t>oddílné</w:t>
      </w:r>
      <w:r w:rsidRPr="00FF37F2">
        <w:rPr>
          <w:b/>
          <w:bCs/>
        </w:rPr>
        <w:t xml:space="preserve"> kanalizační soustavy </w:t>
      </w:r>
      <w:r w:rsidRPr="00FF37F2">
        <w:rPr>
          <w:bCs/>
        </w:rPr>
        <w:t>v sídle Mníšek a na části sídla Fojtka, tedy splaškovou kanalizaci s gravitačními stokami, tlakovou kanalizací s domovními tlakovými stanicemi a s </w:t>
      </w:r>
      <w:r w:rsidRPr="00FF37F2">
        <w:rPr>
          <w:b/>
          <w:bCs/>
        </w:rPr>
        <w:t>novou ČOV</w:t>
      </w:r>
      <w:r w:rsidRPr="00FF37F2">
        <w:rPr>
          <w:bCs/>
        </w:rPr>
        <w:t xml:space="preserve"> </w:t>
      </w:r>
      <w:r w:rsidR="006B5629" w:rsidRPr="00FF37F2">
        <w:rPr>
          <w:bCs/>
        </w:rPr>
        <w:t>při ulici</w:t>
      </w:r>
      <w:r w:rsidRPr="00FF37F2">
        <w:rPr>
          <w:bCs/>
        </w:rPr>
        <w:t xml:space="preserve"> </w:t>
      </w:r>
      <w:proofErr w:type="gramStart"/>
      <w:r w:rsidR="006B5629" w:rsidRPr="00FF37F2">
        <w:rPr>
          <w:bCs/>
        </w:rPr>
        <w:t>Ke</w:t>
      </w:r>
      <w:proofErr w:type="gramEnd"/>
      <w:r w:rsidR="006B5629" w:rsidRPr="00FF37F2">
        <w:rPr>
          <w:bCs/>
        </w:rPr>
        <w:t xml:space="preserve"> Hřišti</w:t>
      </w:r>
      <w:r w:rsidRPr="00FF37F2">
        <w:rPr>
          <w:bCs/>
        </w:rPr>
        <w:t xml:space="preserve"> (plocha Z51). </w:t>
      </w:r>
    </w:p>
    <w:p w14:paraId="0BB00D6C" w14:textId="0C47335D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Do doby dobudování celého systému veřejné splaškové kanalizace zakončené novou a dvěma stávajícími obecními ČOV (Frýdlantská a Pod školou) povolovat rozvoj zástavby s využitím dočasného </w:t>
      </w:r>
      <w:r>
        <w:rPr>
          <w:b/>
          <w:bCs/>
        </w:rPr>
        <w:t>individuálního řešení</w:t>
      </w:r>
      <w:r>
        <w:t xml:space="preserve"> likvidace odpadních vod, jehož přípustnost resp. podmínky</w:t>
      </w:r>
      <w:r w:rsidR="00B40EC7">
        <w:t xml:space="preserve"> budou v souladu s právními předpisy a technickými normami</w:t>
      </w:r>
      <w:r>
        <w:t>,</w:t>
      </w:r>
    </w:p>
    <w:p w14:paraId="7BFFAA3E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 </w:t>
      </w:r>
      <w:r>
        <w:rPr>
          <w:b/>
        </w:rPr>
        <w:t>soustředěných rozvojových plochách</w:t>
      </w:r>
      <w:r>
        <w:t xml:space="preserve"> v dalších stupních projektové přípravy individuální řešení upřesnit a prokázat řešení technické infrastruktury na celé ploše,</w:t>
      </w:r>
    </w:p>
    <w:p w14:paraId="1A330DB4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  <w:rPr>
          <w:bCs/>
        </w:rPr>
      </w:pPr>
      <w:r>
        <w:t xml:space="preserve">po </w:t>
      </w:r>
      <w:r>
        <w:rPr>
          <w:b/>
        </w:rPr>
        <w:t>vybudování veřejné kanalizace individuální čištění likvidovat</w:t>
      </w:r>
      <w:r>
        <w:t xml:space="preserve"> a napojit stavby na splaškovou kanalizaci a ČOV.</w:t>
      </w:r>
    </w:p>
    <w:p w14:paraId="33A16B90" w14:textId="00DA62CD" w:rsidR="00D34CB9" w:rsidRDefault="00D34CB9">
      <w:pPr>
        <w:pStyle w:val="UPTextodraen0"/>
        <w:tabs>
          <w:tab w:val="left" w:pos="851"/>
        </w:tabs>
        <w:ind w:left="851" w:hanging="851"/>
        <w:rPr>
          <w:bCs/>
        </w:rPr>
      </w:pPr>
      <w:r>
        <w:rPr>
          <w:bCs/>
        </w:rPr>
        <w:t>Návrhové plochy: Z28, Z40</w:t>
      </w:r>
      <w:r w:rsidR="00712199">
        <w:rPr>
          <w:bCs/>
        </w:rPr>
        <w:t>a</w:t>
      </w:r>
      <w:r w:rsidR="00F72EAA">
        <w:rPr>
          <w:bCs/>
        </w:rPr>
        <w:t>,</w:t>
      </w:r>
      <w:r w:rsidR="00712199">
        <w:rPr>
          <w:bCs/>
        </w:rPr>
        <w:t xml:space="preserve"> Z40b,</w:t>
      </w:r>
      <w:r>
        <w:rPr>
          <w:bCs/>
        </w:rPr>
        <w:t xml:space="preserve"> Z42</w:t>
      </w:r>
      <w:r w:rsidR="00F72EAA">
        <w:rPr>
          <w:bCs/>
        </w:rPr>
        <w:t>, Z56, Z64</w:t>
      </w:r>
      <w:r>
        <w:rPr>
          <w:bCs/>
        </w:rPr>
        <w:t xml:space="preserve"> napojit na </w:t>
      </w:r>
      <w:r w:rsidRPr="00FF37F2">
        <w:rPr>
          <w:b/>
          <w:bCs/>
        </w:rPr>
        <w:t>stávající</w:t>
      </w:r>
      <w:r>
        <w:rPr>
          <w:bCs/>
        </w:rPr>
        <w:t xml:space="preserve"> </w:t>
      </w:r>
      <w:r>
        <w:rPr>
          <w:b/>
          <w:bCs/>
        </w:rPr>
        <w:t>splaškovou kanalizaci</w:t>
      </w:r>
      <w:r>
        <w:rPr>
          <w:bCs/>
        </w:rPr>
        <w:t xml:space="preserve"> zakončenou na </w:t>
      </w:r>
      <w:r w:rsidR="0098305B">
        <w:rPr>
          <w:bCs/>
        </w:rPr>
        <w:t xml:space="preserve">stávající </w:t>
      </w:r>
      <w:r>
        <w:rPr>
          <w:bCs/>
        </w:rPr>
        <w:t xml:space="preserve">ČOV. </w:t>
      </w:r>
    </w:p>
    <w:p w14:paraId="60EA0C9A" w14:textId="02588075" w:rsidR="0050606B" w:rsidRDefault="0050606B" w:rsidP="0050606B">
      <w:pPr>
        <w:pStyle w:val="UPTextodraen0"/>
        <w:tabs>
          <w:tab w:val="left" w:pos="851"/>
        </w:tabs>
        <w:ind w:left="851" w:hanging="851"/>
        <w:rPr>
          <w:bCs/>
        </w:rPr>
      </w:pPr>
      <w:r w:rsidRPr="00FF37F2">
        <w:rPr>
          <w:bCs/>
        </w:rPr>
        <w:t xml:space="preserve">Návrhové plochy: Z08 </w:t>
      </w:r>
      <w:r>
        <w:rPr>
          <w:bCs/>
        </w:rPr>
        <w:t>–</w:t>
      </w:r>
      <w:r w:rsidRPr="00FF37F2">
        <w:rPr>
          <w:bCs/>
        </w:rPr>
        <w:t xml:space="preserve"> </w:t>
      </w:r>
      <w:r>
        <w:rPr>
          <w:bCs/>
        </w:rPr>
        <w:t>Z12</w:t>
      </w:r>
      <w:r w:rsidRPr="00FF37F2">
        <w:rPr>
          <w:bCs/>
        </w:rPr>
        <w:t xml:space="preserve">, Z15 </w:t>
      </w:r>
      <w:r>
        <w:rPr>
          <w:bCs/>
        </w:rPr>
        <w:t>–</w:t>
      </w:r>
      <w:r w:rsidRPr="00FF37F2">
        <w:rPr>
          <w:bCs/>
        </w:rPr>
        <w:t xml:space="preserve"> </w:t>
      </w:r>
      <w:r>
        <w:rPr>
          <w:bCs/>
        </w:rPr>
        <w:t xml:space="preserve">Z23, </w:t>
      </w:r>
      <w:r w:rsidRPr="00FF37F2">
        <w:rPr>
          <w:bCs/>
        </w:rPr>
        <w:t>Z26, Z29 –</w:t>
      </w:r>
      <w:r>
        <w:rPr>
          <w:bCs/>
        </w:rPr>
        <w:t xml:space="preserve"> Z32, Z34 -</w:t>
      </w:r>
      <w:r w:rsidRPr="00FF37F2">
        <w:rPr>
          <w:bCs/>
        </w:rPr>
        <w:t xml:space="preserve"> Z39, Z48</w:t>
      </w:r>
      <w:r>
        <w:rPr>
          <w:bCs/>
        </w:rPr>
        <w:t>,</w:t>
      </w:r>
      <w:r w:rsidRPr="00FF37F2">
        <w:rPr>
          <w:bCs/>
        </w:rPr>
        <w:t xml:space="preserve"> </w:t>
      </w:r>
      <w:r>
        <w:rPr>
          <w:bCs/>
        </w:rPr>
        <w:t>Z51,</w:t>
      </w:r>
      <w:r w:rsidRPr="00FF37F2">
        <w:rPr>
          <w:bCs/>
        </w:rPr>
        <w:t xml:space="preserve"> Z52, Z54</w:t>
      </w:r>
      <w:r>
        <w:rPr>
          <w:bCs/>
        </w:rPr>
        <w:t>, Z55,</w:t>
      </w:r>
      <w:r w:rsidRPr="00FF37F2">
        <w:rPr>
          <w:bCs/>
        </w:rPr>
        <w:t xml:space="preserve"> </w:t>
      </w:r>
      <w:r>
        <w:rPr>
          <w:bCs/>
        </w:rPr>
        <w:t xml:space="preserve">Z57 - Z60, </w:t>
      </w:r>
      <w:r w:rsidRPr="00FF37F2">
        <w:rPr>
          <w:bCs/>
        </w:rPr>
        <w:t>Z73</w:t>
      </w:r>
      <w:r w:rsidR="00CD2867">
        <w:rPr>
          <w:bCs/>
        </w:rPr>
        <w:t>a</w:t>
      </w:r>
      <w:r w:rsidRPr="00FF37F2">
        <w:rPr>
          <w:bCs/>
        </w:rPr>
        <w:t>, Z113, Z114, P01, P02, P04, napojit na</w:t>
      </w:r>
      <w:r>
        <w:rPr>
          <w:bCs/>
        </w:rPr>
        <w:t xml:space="preserve"> </w:t>
      </w:r>
      <w:r w:rsidRPr="00FF37F2">
        <w:rPr>
          <w:b/>
          <w:bCs/>
        </w:rPr>
        <w:t>navrženou</w:t>
      </w:r>
      <w:r>
        <w:rPr>
          <w:bCs/>
        </w:rPr>
        <w:t xml:space="preserve"> </w:t>
      </w:r>
      <w:r>
        <w:rPr>
          <w:b/>
          <w:bCs/>
        </w:rPr>
        <w:t>splaškovou kanalizaci</w:t>
      </w:r>
      <w:r>
        <w:rPr>
          <w:bCs/>
        </w:rPr>
        <w:t xml:space="preserve"> zakončenou na stávajících nebo na navržené ČOV. </w:t>
      </w:r>
    </w:p>
    <w:p w14:paraId="1B4BDDDF" w14:textId="1844B876" w:rsidR="00D34CB9" w:rsidRPr="00FF37F2" w:rsidRDefault="00D34CB9">
      <w:pPr>
        <w:pStyle w:val="UPTextodraen0"/>
        <w:tabs>
          <w:tab w:val="left" w:pos="851"/>
        </w:tabs>
        <w:ind w:left="851" w:hanging="851"/>
        <w:rPr>
          <w:bCs/>
        </w:rPr>
      </w:pPr>
      <w:r w:rsidRPr="00FF37F2">
        <w:rPr>
          <w:bCs/>
        </w:rPr>
        <w:t>Návrhové plochy: Z0</w:t>
      </w:r>
      <w:r w:rsidR="00712199">
        <w:rPr>
          <w:bCs/>
        </w:rPr>
        <w:t>2</w:t>
      </w:r>
      <w:r w:rsidRPr="00FF37F2">
        <w:rPr>
          <w:bCs/>
        </w:rPr>
        <w:t xml:space="preserve"> </w:t>
      </w:r>
      <w:r w:rsidR="00712199">
        <w:rPr>
          <w:bCs/>
        </w:rPr>
        <w:t>-</w:t>
      </w:r>
      <w:r w:rsidR="003B6B97" w:rsidRPr="00FF37F2">
        <w:rPr>
          <w:bCs/>
        </w:rPr>
        <w:t xml:space="preserve"> Z05,</w:t>
      </w:r>
      <w:r w:rsidRPr="00FF37F2">
        <w:rPr>
          <w:bCs/>
        </w:rPr>
        <w:t xml:space="preserve"> </w:t>
      </w:r>
      <w:r w:rsidR="00C11DDA" w:rsidRPr="00FF37F2">
        <w:rPr>
          <w:bCs/>
        </w:rPr>
        <w:t>Z67, Z69</w:t>
      </w:r>
      <w:r w:rsidR="00FF37F2" w:rsidRPr="00FF37F2">
        <w:rPr>
          <w:bCs/>
        </w:rPr>
        <w:t>,</w:t>
      </w:r>
      <w:r w:rsidRPr="00FF37F2">
        <w:rPr>
          <w:bCs/>
        </w:rPr>
        <w:t xml:space="preserve"> </w:t>
      </w:r>
      <w:r w:rsidR="00CD2867">
        <w:rPr>
          <w:bCs/>
        </w:rPr>
        <w:t xml:space="preserve">Z73b, </w:t>
      </w:r>
      <w:r w:rsidRPr="00FF37F2">
        <w:rPr>
          <w:bCs/>
        </w:rPr>
        <w:t>Z74, Z76</w:t>
      </w:r>
      <w:r w:rsidR="00712199">
        <w:rPr>
          <w:bCs/>
        </w:rPr>
        <w:t>,</w:t>
      </w:r>
      <w:r w:rsidRPr="00FF37F2">
        <w:rPr>
          <w:bCs/>
        </w:rPr>
        <w:t xml:space="preserve"> </w:t>
      </w:r>
      <w:r w:rsidR="00712199">
        <w:rPr>
          <w:bCs/>
        </w:rPr>
        <w:t xml:space="preserve">Z80, </w:t>
      </w:r>
      <w:r w:rsidR="00C11DDA" w:rsidRPr="00FF37F2">
        <w:rPr>
          <w:bCs/>
        </w:rPr>
        <w:t>Z8</w:t>
      </w:r>
      <w:r w:rsidR="00712199">
        <w:rPr>
          <w:bCs/>
        </w:rPr>
        <w:t>1</w:t>
      </w:r>
      <w:r w:rsidR="00C11DDA" w:rsidRPr="00FF37F2">
        <w:rPr>
          <w:bCs/>
        </w:rPr>
        <w:t xml:space="preserve">, Z84, Z85, Z86, Z88, Z89, </w:t>
      </w:r>
      <w:r w:rsidRPr="00FF37F2">
        <w:rPr>
          <w:bCs/>
        </w:rPr>
        <w:t>Z90, Z92</w:t>
      </w:r>
      <w:r w:rsidR="00C11DDA" w:rsidRPr="00FF37F2">
        <w:rPr>
          <w:bCs/>
        </w:rPr>
        <w:t xml:space="preserve"> </w:t>
      </w:r>
      <w:r w:rsidR="00712199">
        <w:rPr>
          <w:bCs/>
        </w:rPr>
        <w:t>-</w:t>
      </w:r>
      <w:r w:rsidR="00C11DDA" w:rsidRPr="00FF37F2">
        <w:rPr>
          <w:bCs/>
        </w:rPr>
        <w:t xml:space="preserve"> </w:t>
      </w:r>
      <w:r w:rsidR="00712199">
        <w:rPr>
          <w:bCs/>
        </w:rPr>
        <w:t xml:space="preserve">Z94, Z96 - </w:t>
      </w:r>
      <w:r w:rsidR="00C11DDA" w:rsidRPr="00FF37F2">
        <w:rPr>
          <w:bCs/>
        </w:rPr>
        <w:t>Z99, Z101, Z103, Z105, Z106, Z107, Z110,</w:t>
      </w:r>
      <w:r w:rsidRPr="00FF37F2">
        <w:rPr>
          <w:bCs/>
        </w:rPr>
        <w:t xml:space="preserve"> </w:t>
      </w:r>
      <w:r w:rsidR="00C11DDA" w:rsidRPr="00FF37F2">
        <w:rPr>
          <w:bCs/>
        </w:rPr>
        <w:t xml:space="preserve">Z115, Z116 </w:t>
      </w:r>
      <w:r w:rsidRPr="00FF37F2">
        <w:rPr>
          <w:bCs/>
        </w:rPr>
        <w:t xml:space="preserve">zajistit </w:t>
      </w:r>
      <w:r w:rsidRPr="00FF37F2">
        <w:rPr>
          <w:b/>
          <w:bCs/>
        </w:rPr>
        <w:t>individuální likvidací splaškových vod</w:t>
      </w:r>
      <w:r w:rsidRPr="00FF37F2">
        <w:rPr>
          <w:bCs/>
        </w:rPr>
        <w:t xml:space="preserve"> čištěním v souladu s platnou legislativou.</w:t>
      </w:r>
    </w:p>
    <w:p w14:paraId="488B7859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  <w:bCs/>
        </w:rPr>
      </w:pPr>
      <w:r>
        <w:rPr>
          <w:bCs/>
        </w:rPr>
        <w:t xml:space="preserve">Ostatní návrhové lokality </w:t>
      </w:r>
      <w:r w:rsidRPr="001D6113">
        <w:rPr>
          <w:b/>
          <w:bCs/>
        </w:rPr>
        <w:t>nevyžadují</w:t>
      </w:r>
      <w:r>
        <w:rPr>
          <w:bCs/>
        </w:rPr>
        <w:t xml:space="preserve"> likvidaci splaškových odpadních vod.</w:t>
      </w:r>
    </w:p>
    <w:p w14:paraId="2994BAFC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  <w:bCs/>
        </w:rPr>
        <w:t>Srážkové vody</w:t>
      </w:r>
      <w:r>
        <w:t xml:space="preserve"> důsledně oddělovat a v maximální míře zasakovat v místě vzniku, zbylé regulovaně odvádět do vodotečí:</w:t>
      </w:r>
    </w:p>
    <w:p w14:paraId="49D6286B" w14:textId="77777777" w:rsidR="00D34CB9" w:rsidRDefault="00D34CB9">
      <w:pPr>
        <w:pStyle w:val="UPtextodraen"/>
        <w:tabs>
          <w:tab w:val="left" w:pos="851"/>
        </w:tabs>
        <w:spacing w:before="40"/>
        <w:ind w:left="851" w:hanging="851"/>
      </w:pPr>
      <w:r>
        <w:t>v maximální míře zamezovat nátoku dešťových vod do splaškové kanalizační sítě.</w:t>
      </w:r>
    </w:p>
    <w:p w14:paraId="37D966AA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lastRenderedPageBreak/>
        <w:t>d.2.3</w:t>
      </w:r>
      <w:proofErr w:type="gramEnd"/>
      <w:r>
        <w:rPr>
          <w:b/>
        </w:rPr>
        <w:tab/>
      </w:r>
      <w:r>
        <w:t>Zásobování elektrickou energií</w:t>
      </w:r>
    </w:p>
    <w:p w14:paraId="2A4460C6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t xml:space="preserve">Přeložit </w:t>
      </w:r>
      <w:r>
        <w:rPr>
          <w:b/>
        </w:rPr>
        <w:t>nadzemní</w:t>
      </w:r>
      <w:r>
        <w:t xml:space="preserve"> </w:t>
      </w:r>
      <w:r>
        <w:rPr>
          <w:b/>
        </w:rPr>
        <w:t>vedení VVN 110 kV</w:t>
      </w:r>
      <w:r>
        <w:t>, jmenovitě linku V 1548 TR Liberec Teplárna – TR Frýdlant Větrov a linku V 1541 TR Bezděčín – TR Hrádek nad Nisou do nové trasy v souvislostech s přeložkou silnice I/13</w:t>
      </w:r>
      <w:r w:rsidR="00C11DDA">
        <w:t>.</w:t>
      </w:r>
    </w:p>
    <w:p w14:paraId="1C415DAE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t xml:space="preserve">Koncepce </w:t>
      </w:r>
      <w:r>
        <w:rPr>
          <w:b/>
        </w:rPr>
        <w:t>zásobování obce elektrickou energií</w:t>
      </w:r>
      <w:r>
        <w:t xml:space="preserve"> v napěťové hladině 22 kV vrchním vedením z transformovny TR 110/22 kV Frýdlant - Větrov se nemění.</w:t>
      </w:r>
    </w:p>
    <w:p w14:paraId="12B39635" w14:textId="77777777" w:rsidR="00D34CB9" w:rsidRPr="00FF37F2" w:rsidRDefault="00D34CB9">
      <w:pPr>
        <w:pStyle w:val="UPTextodraen0"/>
        <w:tabs>
          <w:tab w:val="left" w:pos="851"/>
        </w:tabs>
        <w:spacing w:before="80"/>
        <w:ind w:left="851" w:hanging="851"/>
      </w:pPr>
      <w:r w:rsidRPr="00FF37F2">
        <w:t>Pro uspokojení potřeb obce v období do roku 2025 počítat s </w:t>
      </w:r>
      <w:r w:rsidRPr="00FF37F2">
        <w:rPr>
          <w:b/>
          <w:bCs/>
        </w:rPr>
        <w:t>navýšením odběru</w:t>
      </w:r>
      <w:r w:rsidRPr="00FF37F2">
        <w:t xml:space="preserve"> elektrické energie o cca 1,</w:t>
      </w:r>
      <w:r w:rsidR="0022612C" w:rsidRPr="00FF37F2">
        <w:t>4</w:t>
      </w:r>
      <w:r w:rsidRPr="00FF37F2">
        <w:t xml:space="preserve"> MW za předpokladu naplnění </w:t>
      </w:r>
      <w:r w:rsidR="00326E24">
        <w:t>rozvojových</w:t>
      </w:r>
      <w:r w:rsidRPr="00FF37F2">
        <w:t xml:space="preserve"> ploch.</w:t>
      </w:r>
    </w:p>
    <w:p w14:paraId="0E96395D" w14:textId="77777777" w:rsidR="00D34CB9" w:rsidRPr="00FF37F2" w:rsidRDefault="00D34CB9">
      <w:pPr>
        <w:pStyle w:val="UPTextodraen0"/>
        <w:tabs>
          <w:tab w:val="left" w:pos="851"/>
        </w:tabs>
        <w:ind w:left="851" w:hanging="851"/>
      </w:pPr>
      <w:r w:rsidRPr="00FF37F2">
        <w:t xml:space="preserve">V návaznosti na požadavky na připojení nových odběrných míst zvyšovat kapacitu </w:t>
      </w:r>
      <w:r w:rsidRPr="00FF37F2">
        <w:rPr>
          <w:b/>
        </w:rPr>
        <w:t>stávajících</w:t>
      </w:r>
      <w:r w:rsidRPr="00FF37F2">
        <w:t xml:space="preserve"> </w:t>
      </w:r>
      <w:r w:rsidRPr="00FF37F2">
        <w:rPr>
          <w:b/>
          <w:bCs/>
        </w:rPr>
        <w:t>trafostanic VN/NN</w:t>
      </w:r>
      <w:r w:rsidRPr="00FF37F2">
        <w:t>.</w:t>
      </w:r>
    </w:p>
    <w:p w14:paraId="34234A8D" w14:textId="77777777" w:rsidR="00D34CB9" w:rsidRPr="00FF37F2" w:rsidRDefault="00D34CB9">
      <w:pPr>
        <w:pStyle w:val="UPTextodraen0"/>
        <w:tabs>
          <w:tab w:val="left" w:pos="851"/>
        </w:tabs>
        <w:ind w:left="851" w:hanging="851"/>
      </w:pPr>
      <w:r w:rsidRPr="00FF37F2">
        <w:t xml:space="preserve">Umístění </w:t>
      </w:r>
      <w:r w:rsidRPr="00FF37F2">
        <w:rPr>
          <w:b/>
        </w:rPr>
        <w:t>nových trafostanic</w:t>
      </w:r>
      <w:r w:rsidRPr="00FF37F2">
        <w:t xml:space="preserve"> </w:t>
      </w:r>
      <w:r w:rsidRPr="00FF37F2">
        <w:rPr>
          <w:b/>
        </w:rPr>
        <w:t>VN/NN</w:t>
      </w:r>
      <w:r w:rsidRPr="00FF37F2">
        <w:t xml:space="preserve"> připouštět v rámci podmínek pro využití všech zastavitelných ploch:</w:t>
      </w:r>
    </w:p>
    <w:p w14:paraId="48EFCBAE" w14:textId="6632085A" w:rsidR="00D34CB9" w:rsidRPr="00FF37F2" w:rsidRDefault="00D34CB9">
      <w:pPr>
        <w:pStyle w:val="UPtextodraen"/>
        <w:tabs>
          <w:tab w:val="left" w:pos="851"/>
        </w:tabs>
        <w:ind w:left="851" w:hanging="851"/>
      </w:pPr>
      <w:r w:rsidRPr="00FF37F2">
        <w:t xml:space="preserve">realizovat výstavbu nových trafostanic </w:t>
      </w:r>
      <w:r w:rsidRPr="00FF37F2">
        <w:rPr>
          <w:b/>
        </w:rPr>
        <w:t>TN1</w:t>
      </w:r>
      <w:r w:rsidR="00F72EAA">
        <w:rPr>
          <w:b/>
        </w:rPr>
        <w:t xml:space="preserve"> a </w:t>
      </w:r>
      <w:r w:rsidRPr="00FF37F2">
        <w:rPr>
          <w:b/>
        </w:rPr>
        <w:t>TN</w:t>
      </w:r>
      <w:r w:rsidR="00137592" w:rsidRPr="00FF37F2">
        <w:rPr>
          <w:b/>
        </w:rPr>
        <w:t>4</w:t>
      </w:r>
      <w:r w:rsidRPr="00FF37F2">
        <w:t xml:space="preserve"> včetně připojovacích vedení na základě potřeb jednotlivých investorů, </w:t>
      </w:r>
    </w:p>
    <w:p w14:paraId="32659E7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jejich polohu a trasy připojovacích vedení VN upřesňovat na základě žádosti o připojení nových odběrných míst a podrobného výpočtu zatížení sítě,</w:t>
      </w:r>
    </w:p>
    <w:p w14:paraId="7F7DF7CD" w14:textId="0202DB4F" w:rsidR="00D34CB9" w:rsidRDefault="00D34CB9">
      <w:pPr>
        <w:pStyle w:val="UPtextodraen"/>
        <w:tabs>
          <w:tab w:val="left" w:pos="851"/>
        </w:tabs>
        <w:ind w:left="851" w:hanging="851"/>
        <w:rPr>
          <w:b/>
          <w:bCs/>
        </w:rPr>
      </w:pPr>
      <w:r>
        <w:t xml:space="preserve">provést </w:t>
      </w:r>
      <w:r>
        <w:rPr>
          <w:b/>
        </w:rPr>
        <w:t>přeložky nadzemního vedení</w:t>
      </w:r>
      <w:r>
        <w:t xml:space="preserve"> </w:t>
      </w:r>
      <w:r>
        <w:rPr>
          <w:b/>
        </w:rPr>
        <w:t>VN 22 kV</w:t>
      </w:r>
      <w:r>
        <w:t xml:space="preserve"> v souvislostech s přeložkou silnice I/13 a v návaznosti na zástavbu uvnitř ploch Z92, Z93. </w:t>
      </w:r>
    </w:p>
    <w:p w14:paraId="1E985DE0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Cs/>
        </w:rPr>
      </w:pPr>
      <w:r>
        <w:rPr>
          <w:b/>
          <w:bCs/>
        </w:rPr>
        <w:t>Rozvody NN</w:t>
      </w:r>
      <w:r>
        <w:t xml:space="preserve"> nejsou předmětem ÚP.</w:t>
      </w:r>
    </w:p>
    <w:p w14:paraId="56560B27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Cs/>
        </w:rPr>
        <w:t xml:space="preserve">Výstavbu </w:t>
      </w:r>
      <w:r>
        <w:rPr>
          <w:b/>
          <w:bCs/>
        </w:rPr>
        <w:t>malých vodních elektráren</w:t>
      </w:r>
      <w:r>
        <w:rPr>
          <w:bCs/>
        </w:rPr>
        <w:t xml:space="preserve"> realizovat v rámci přípustného využití ploch vodních a vodohospodářských (V), připouštět výstavbu </w:t>
      </w:r>
      <w:r>
        <w:rPr>
          <w:b/>
          <w:bCs/>
        </w:rPr>
        <w:t>fotovoltaických zdrojů</w:t>
      </w:r>
      <w:r>
        <w:rPr>
          <w:bCs/>
        </w:rPr>
        <w:t xml:space="preserve"> jen jako součást staveb a v případě jejich převažující samozásobitelské funkce (jako technické zařízení budov).</w:t>
      </w:r>
    </w:p>
    <w:p w14:paraId="3DF6BA86" w14:textId="77777777" w:rsidR="00D34CB9" w:rsidRDefault="00D34CB9">
      <w:pPr>
        <w:pStyle w:val="UPA11NADPIS4"/>
      </w:pPr>
      <w:proofErr w:type="gramStart"/>
      <w:r>
        <w:rPr>
          <w:bCs w:val="0"/>
        </w:rPr>
        <w:t>d.2.4</w:t>
      </w:r>
      <w:proofErr w:type="gramEnd"/>
      <w:r>
        <w:rPr>
          <w:bCs w:val="0"/>
        </w:rPr>
        <w:tab/>
      </w:r>
      <w:r>
        <w:rPr>
          <w:bCs w:val="0"/>
          <w:szCs w:val="24"/>
        </w:rPr>
        <w:t xml:space="preserve">Zásobování </w:t>
      </w:r>
      <w:r>
        <w:rPr>
          <w:bCs w:val="0"/>
        </w:rPr>
        <w:t>PLYNem</w:t>
      </w:r>
    </w:p>
    <w:p w14:paraId="3D5E7AF9" w14:textId="77777777" w:rsidR="00D34CB9" w:rsidRPr="00FF37F2" w:rsidRDefault="00D34CB9">
      <w:pPr>
        <w:pStyle w:val="UPTextodraen0"/>
        <w:tabs>
          <w:tab w:val="left" w:pos="851"/>
        </w:tabs>
        <w:spacing w:before="80"/>
        <w:ind w:left="851" w:hanging="851"/>
        <w:rPr>
          <w:b/>
        </w:rPr>
      </w:pPr>
      <w:r>
        <w:t>Pro uspokojení potřeb obce v období do roku 2025 počítat s </w:t>
      </w:r>
      <w:r>
        <w:rPr>
          <w:b/>
          <w:bCs/>
        </w:rPr>
        <w:t>navýšením odběru</w:t>
      </w:r>
      <w:r>
        <w:t xml:space="preserve"> plynu o </w:t>
      </w:r>
      <w:r w:rsidRPr="00FF37F2">
        <w:t>cca 1,</w:t>
      </w:r>
      <w:r w:rsidR="0022612C" w:rsidRPr="00FF37F2">
        <w:t>4</w:t>
      </w:r>
      <w:r w:rsidRPr="00FF37F2">
        <w:t xml:space="preserve"> MW za předpokladu naplnění </w:t>
      </w:r>
      <w:r w:rsidR="00326E24">
        <w:t>rozvojových</w:t>
      </w:r>
      <w:r w:rsidRPr="00FF37F2">
        <w:t xml:space="preserve"> ploch.</w:t>
      </w:r>
    </w:p>
    <w:p w14:paraId="6CA0898E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rPr>
          <w:b/>
        </w:rPr>
        <w:t>Zásobování plynem</w:t>
      </w:r>
      <w:r>
        <w:t xml:space="preserve"> zajistit:</w:t>
      </w:r>
    </w:p>
    <w:p w14:paraId="65CA0A63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v </w:t>
      </w:r>
      <w:proofErr w:type="gramStart"/>
      <w:r>
        <w:t>k.ú.</w:t>
      </w:r>
      <w:proofErr w:type="gramEnd"/>
      <w:r>
        <w:t xml:space="preserve"> Mníšek u Liberce (po železniční trať) </w:t>
      </w:r>
      <w:r>
        <w:rPr>
          <w:b/>
        </w:rPr>
        <w:t>ze stávajícího STL plynovodu</w:t>
      </w:r>
      <w:r>
        <w:t xml:space="preserve"> umožnit prodloužení plynovodních rozvodů k rozvojovým plochám a připojení staveb na dostupných plochách (zastavěných, zastavitelných, přestavby) k plynovodům, </w:t>
      </w:r>
    </w:p>
    <w:p w14:paraId="12FD774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 </w:t>
      </w:r>
      <w:proofErr w:type="gramStart"/>
      <w:r>
        <w:t>k.ú.</w:t>
      </w:r>
      <w:proofErr w:type="gramEnd"/>
      <w:r>
        <w:t xml:space="preserve"> Fojtka neprovádět plošnou plynofikaci.</w:t>
      </w:r>
    </w:p>
    <w:p w14:paraId="20D55CD9" w14:textId="77777777" w:rsidR="00D34CB9" w:rsidRDefault="00D34CB9">
      <w:pPr>
        <w:pStyle w:val="UPA11NADPIS4"/>
        <w:tabs>
          <w:tab w:val="left" w:pos="851"/>
        </w:tabs>
      </w:pPr>
      <w:proofErr w:type="gramStart"/>
      <w:r>
        <w:t>d.2.5</w:t>
      </w:r>
      <w:proofErr w:type="gramEnd"/>
      <w:r>
        <w:tab/>
        <w:t>Zásobování teplem</w:t>
      </w:r>
    </w:p>
    <w:p w14:paraId="3457AEF3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t xml:space="preserve">Jako hlavní energií pro vytápění a ohřev TUV předpokládat zemní plyn (v </w:t>
      </w:r>
      <w:proofErr w:type="gramStart"/>
      <w:r>
        <w:t>k.ú.</w:t>
      </w:r>
      <w:proofErr w:type="gramEnd"/>
      <w:r>
        <w:t xml:space="preserve"> Mníšek u Liberce) a elektrickou energii (v </w:t>
      </w:r>
      <w:proofErr w:type="gramStart"/>
      <w:r>
        <w:t>k.ú.</w:t>
      </w:r>
      <w:proofErr w:type="gramEnd"/>
      <w:r>
        <w:t xml:space="preserve"> Fojtka) v kombinaci s tepelnými čerpadly, biomasou a okrajově s LTO. Zdroje na </w:t>
      </w:r>
      <w:r>
        <w:rPr>
          <w:b/>
        </w:rPr>
        <w:t>spalování uhlí</w:t>
      </w:r>
      <w:r>
        <w:t xml:space="preserve"> postupně vytěsňovat.</w:t>
      </w:r>
    </w:p>
    <w:p w14:paraId="22DF6A02" w14:textId="77777777" w:rsidR="00D34CB9" w:rsidRDefault="00D34CB9">
      <w:pPr>
        <w:pStyle w:val="SAULA11NADPIS4"/>
      </w:pPr>
      <w:proofErr w:type="gramStart"/>
      <w:r>
        <w:t>D.2.6</w:t>
      </w:r>
      <w:proofErr w:type="gramEnd"/>
      <w:r>
        <w:tab/>
        <w:t>Spoje</w:t>
      </w:r>
    </w:p>
    <w:p w14:paraId="6FF29E5F" w14:textId="77777777" w:rsidR="00D34CB9" w:rsidRPr="001C164F" w:rsidRDefault="001C471A">
      <w:pPr>
        <w:pStyle w:val="UPTextodraen0"/>
        <w:tabs>
          <w:tab w:val="left" w:pos="851"/>
        </w:tabs>
        <w:spacing w:before="80"/>
        <w:ind w:left="851" w:hanging="851"/>
        <w:rPr>
          <w:b/>
        </w:rPr>
      </w:pPr>
      <w:r w:rsidRPr="001C164F">
        <w:t>Průběžně zvyšovat kapacitu</w:t>
      </w:r>
      <w:r w:rsidR="00D34CB9" w:rsidRPr="001C164F">
        <w:t xml:space="preserve"> </w:t>
      </w:r>
      <w:r w:rsidR="00B7048C" w:rsidRPr="001C164F">
        <w:rPr>
          <w:b/>
        </w:rPr>
        <w:t>sdělovacích</w:t>
      </w:r>
      <w:r w:rsidR="00D34CB9" w:rsidRPr="001C164F">
        <w:rPr>
          <w:b/>
        </w:rPr>
        <w:t xml:space="preserve"> sít</w:t>
      </w:r>
      <w:r w:rsidRPr="001C164F">
        <w:rPr>
          <w:b/>
        </w:rPr>
        <w:t>í</w:t>
      </w:r>
      <w:r w:rsidRPr="001C164F">
        <w:t>.</w:t>
      </w:r>
    </w:p>
    <w:p w14:paraId="49B2A5F0" w14:textId="77777777" w:rsidR="00D34CB9" w:rsidRDefault="00D34CB9">
      <w:pPr>
        <w:pStyle w:val="UPTextodraen0"/>
        <w:tabs>
          <w:tab w:val="left" w:pos="851"/>
        </w:tabs>
        <w:spacing w:before="80"/>
        <w:ind w:left="851" w:hanging="851"/>
      </w:pPr>
      <w:r>
        <w:rPr>
          <w:b/>
        </w:rPr>
        <w:t>Respektovat</w:t>
      </w:r>
      <w:r>
        <w:t xml:space="preserve"> elektronická komunikační vedení a zařízení vč. ochranných pásem.</w:t>
      </w:r>
    </w:p>
    <w:p w14:paraId="6594B2BD" w14:textId="77777777" w:rsidR="00D34CB9" w:rsidRDefault="00D34CB9" w:rsidP="001C7FFA">
      <w:pPr>
        <w:pStyle w:val="UPA11NADPIS4"/>
        <w:tabs>
          <w:tab w:val="left" w:pos="851"/>
        </w:tabs>
        <w:spacing w:before="120"/>
      </w:pPr>
      <w:proofErr w:type="gramStart"/>
      <w:r>
        <w:t>d.2.7</w:t>
      </w:r>
      <w:proofErr w:type="gramEnd"/>
      <w:r>
        <w:tab/>
        <w:t>Nakládání s odpady</w:t>
      </w:r>
    </w:p>
    <w:p w14:paraId="1499F29A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Nakládání s komunálním odpadem na území obce Mníšek řídit dle obecně </w:t>
      </w:r>
      <w:r>
        <w:rPr>
          <w:b/>
          <w:bCs/>
        </w:rPr>
        <w:t>závazné vyhlášky</w:t>
      </w:r>
      <w:r>
        <w:t xml:space="preserve"> obce.</w:t>
      </w:r>
    </w:p>
    <w:p w14:paraId="70FCADAC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Pro umístění </w:t>
      </w:r>
      <w:r>
        <w:rPr>
          <w:b/>
        </w:rPr>
        <w:t>individuálních nádob</w:t>
      </w:r>
      <w:r>
        <w:t xml:space="preserve"> na sběr odpadu využívat části příslušných ploch s rozdílným způsobem využití, pro které slouží.</w:t>
      </w:r>
    </w:p>
    <w:p w14:paraId="289F9460" w14:textId="77777777" w:rsidR="00D34CB9" w:rsidRPr="00FF37F2" w:rsidRDefault="00D34CB9">
      <w:pPr>
        <w:pStyle w:val="UPTextodraen0"/>
        <w:tabs>
          <w:tab w:val="left" w:pos="851"/>
        </w:tabs>
        <w:ind w:left="851" w:hanging="851"/>
      </w:pPr>
      <w:r w:rsidRPr="00717BE3">
        <w:t>Pro umístění nádob na sběr odpadu (</w:t>
      </w:r>
      <w:r w:rsidRPr="00717BE3">
        <w:rPr>
          <w:b/>
        </w:rPr>
        <w:t>kontejnery, sběr tříděného odpadu</w:t>
      </w:r>
      <w:r w:rsidRPr="00717BE3">
        <w:t xml:space="preserve">) vymezit </w:t>
      </w:r>
      <w:r w:rsidRPr="00FF37F2">
        <w:t xml:space="preserve">sběrná místa v uzlových bodech </w:t>
      </w:r>
      <w:r w:rsidRPr="00373425">
        <w:t>ploch veřejných prostranství (P)</w:t>
      </w:r>
      <w:r w:rsidR="00717BE3" w:rsidRPr="00373425">
        <w:t>,</w:t>
      </w:r>
      <w:r w:rsidR="00717BE3" w:rsidRPr="00FF37F2">
        <w:t xml:space="preserve"> na </w:t>
      </w:r>
      <w:proofErr w:type="gramStart"/>
      <w:r w:rsidR="00717BE3" w:rsidRPr="00FF37F2">
        <w:t>k.ú.</w:t>
      </w:r>
      <w:proofErr w:type="gramEnd"/>
      <w:r w:rsidR="00717BE3" w:rsidRPr="00FF37F2">
        <w:t xml:space="preserve"> Fojtka vybudovat plochu pro kontejnery na tříděný odpad (plocha Z91)</w:t>
      </w:r>
      <w:r w:rsidRPr="00FF37F2">
        <w:t xml:space="preserve">. </w:t>
      </w:r>
    </w:p>
    <w:p w14:paraId="0D0BE824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lastRenderedPageBreak/>
        <w:t>Zařízení na sběr odpadu (</w:t>
      </w:r>
      <w:r>
        <w:rPr>
          <w:b/>
        </w:rPr>
        <w:t>obecní sběrný dvůr</w:t>
      </w:r>
      <w:r>
        <w:t xml:space="preserve">) případně umístit na plochách výroby a skladování (E) nebo plochách smíšených aktivit (A). </w:t>
      </w:r>
    </w:p>
    <w:p w14:paraId="1CD56893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Skládky ani zařízení na zneškodňování nebezpečných odpadů na území obce nezřizovat, </w:t>
      </w:r>
      <w:r>
        <w:rPr>
          <w:b/>
        </w:rPr>
        <w:t>staré skládky</w:t>
      </w:r>
      <w:r>
        <w:t xml:space="preserve"> rekultivovat a monitorovat.</w:t>
      </w:r>
    </w:p>
    <w:p w14:paraId="42198B6C" w14:textId="77777777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t>D.3</w:t>
      </w:r>
      <w:r>
        <w:tab/>
      </w:r>
      <w:r>
        <w:rPr>
          <w:rFonts w:eastAsia="Times New Roman" w:cs="Times New Roman"/>
          <w:szCs w:val="24"/>
        </w:rPr>
        <w:t>Občanské</w:t>
      </w:r>
      <w:proofErr w:type="gramEnd"/>
      <w:r>
        <w:rPr>
          <w:rFonts w:eastAsia="Times New Roman" w:cs="Times New Roman"/>
          <w:szCs w:val="24"/>
        </w:rPr>
        <w:t xml:space="preserve"> vybavení veřejné infrastruktury</w:t>
      </w:r>
    </w:p>
    <w:p w14:paraId="690674AA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rPr>
          <w:b/>
        </w:rPr>
        <w:t>Zastoupení složek a dimenzování</w:t>
      </w:r>
      <w:r>
        <w:t xml:space="preserve"> občanského vybavení se bude vyvíjet v prostoru a čase, v mezích ekonomických limitů, v souvislosti s vývojem počtu obsluhovaných uživatelů území, věkovou a vzdělanostní strukturou obyvatelstva a potřebami optimální dostupnosti.</w:t>
      </w:r>
    </w:p>
    <w:p w14:paraId="37B69412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Upevňovat a rozvíjet </w:t>
      </w:r>
      <w:r>
        <w:rPr>
          <w:b/>
        </w:rPr>
        <w:t>funkční vazby a kooperace</w:t>
      </w:r>
      <w:r>
        <w:t xml:space="preserve"> při využívání zařízení občanského vybavení v rámci mikroregionu Jizerské podhůří (např. ZŠ, MŠ, zdravotní středisko), koordinovat rozvoj účelové vybavenosti pro cestovní ruch a rekreaci zejména podél MTK Nová Hřebenovka. </w:t>
      </w:r>
    </w:p>
    <w:p w14:paraId="725B491B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V řešeném území obce Mníšek rozvoj a provozování např. zařízení pro školství, kulturu, zdravotnictví, sociální péči, veřejnou správu realizovat na stabilizovaných i rozvojových </w:t>
      </w:r>
      <w:r>
        <w:rPr>
          <w:b/>
          <w:bCs/>
        </w:rPr>
        <w:t xml:space="preserve">plochách smíšených centrálních (C), občanského vybavení </w:t>
      </w:r>
      <w:r>
        <w:rPr>
          <w:bCs/>
        </w:rPr>
        <w:t>(O)</w:t>
      </w:r>
      <w:r>
        <w:rPr>
          <w:b/>
          <w:bCs/>
        </w:rPr>
        <w:t xml:space="preserve"> nebo plochách smíšených obytných </w:t>
      </w:r>
      <w:r>
        <w:rPr>
          <w:bCs/>
        </w:rPr>
        <w:t>(B)</w:t>
      </w:r>
      <w:r>
        <w:rPr>
          <w:b/>
          <w:bCs/>
        </w:rPr>
        <w:t xml:space="preserve"> </w:t>
      </w:r>
      <w:r>
        <w:t>umožňujících promíšení s trvalým bydlením a dalšími obslužnými aktivitami.</w:t>
      </w:r>
    </w:p>
    <w:p w14:paraId="33109775" w14:textId="29D182C5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Systémově rozvíjet </w:t>
      </w:r>
      <w:r>
        <w:rPr>
          <w:b/>
        </w:rPr>
        <w:t>zařízení občanského vybavení v centru obce</w:t>
      </w:r>
      <w:r>
        <w:t xml:space="preserve"> na plochách smíšených centrálních, zejména zdravotnictví, služby, sociální péče (domov pro seniory nebo dům s pečovatelskou službou) jako smysluplné využití brownfields (ploch</w:t>
      </w:r>
      <w:r w:rsidR="00F64356">
        <w:t>a</w:t>
      </w:r>
      <w:r>
        <w:t xml:space="preserve"> přestavby P02), stávající </w:t>
      </w:r>
      <w:r>
        <w:rPr>
          <w:b/>
        </w:rPr>
        <w:t>zastávku autobusu</w:t>
      </w:r>
      <w:r>
        <w:t xml:space="preserve"> u mostu stavebně upravit s možností integrace obchodu a komerčních služeb, parkování (plocha Z38). </w:t>
      </w:r>
    </w:p>
    <w:p w14:paraId="1E8F26B8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Cs/>
        </w:rPr>
      </w:pPr>
      <w:r>
        <w:t xml:space="preserve">Sportovní aktivity soustředit především na </w:t>
      </w:r>
      <w:r>
        <w:rPr>
          <w:b/>
          <w:bCs/>
        </w:rPr>
        <w:t>plochy občanského vybavení - sportu</w:t>
      </w:r>
      <w:r>
        <w:t xml:space="preserve"> (S):</w:t>
      </w:r>
    </w:p>
    <w:p w14:paraId="74CD11B2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Cs/>
        </w:rPr>
      </w:pPr>
      <w:r>
        <w:rPr>
          <w:bCs/>
        </w:rPr>
        <w:t xml:space="preserve">stabilizovat plochu stávajícího </w:t>
      </w:r>
      <w:r>
        <w:rPr>
          <w:b/>
          <w:bCs/>
        </w:rPr>
        <w:t xml:space="preserve">fotbalového hřiště včetně zázemí, </w:t>
      </w:r>
    </w:p>
    <w:p w14:paraId="7A2CC3FC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Cs/>
        </w:rPr>
      </w:pPr>
      <w:r>
        <w:rPr>
          <w:bCs/>
        </w:rPr>
        <w:t>stabilizovat</w:t>
      </w:r>
      <w:r>
        <w:rPr>
          <w:b/>
          <w:bCs/>
        </w:rPr>
        <w:t xml:space="preserve"> bikrosový areál </w:t>
      </w:r>
      <w:r>
        <w:rPr>
          <w:bCs/>
        </w:rPr>
        <w:t>v centru obce, v záplavovém území nerozvíjet stavby zhoršující odtokové poměry,</w:t>
      </w:r>
    </w:p>
    <w:p w14:paraId="22679129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Cs/>
        </w:rPr>
      </w:pPr>
      <w:r>
        <w:rPr>
          <w:bCs/>
        </w:rPr>
        <w:t>plochu občanského vybavení - sportu (S) - „</w:t>
      </w:r>
      <w:r>
        <w:rPr>
          <w:b/>
          <w:bCs/>
        </w:rPr>
        <w:t>pláž“ u přehrady Fojtka</w:t>
      </w:r>
      <w:r>
        <w:rPr>
          <w:bCs/>
        </w:rPr>
        <w:t xml:space="preserve"> celkově upravit a doplnit objektem kulturně společenského centra (restaurace a zázemí pro pláž),</w:t>
      </w:r>
    </w:p>
    <w:p w14:paraId="7A389A0C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  <w:bCs/>
        </w:rPr>
      </w:pPr>
      <w:r>
        <w:rPr>
          <w:bCs/>
        </w:rPr>
        <w:t xml:space="preserve">založit nové </w:t>
      </w:r>
      <w:r>
        <w:rPr>
          <w:b/>
          <w:bCs/>
        </w:rPr>
        <w:t xml:space="preserve">lokální centrum ve </w:t>
      </w:r>
      <w:proofErr w:type="spellStart"/>
      <w:r>
        <w:rPr>
          <w:b/>
          <w:bCs/>
        </w:rPr>
        <w:t>Fojtce</w:t>
      </w:r>
      <w:proofErr w:type="spellEnd"/>
      <w:r>
        <w:rPr>
          <w:bCs/>
        </w:rPr>
        <w:t xml:space="preserve"> (plocha Z92) s umístěním vhodných zařízení občanského vybavení (zejména služby cestovního ruchu) a s návazností na předpokládané nové využití bývalé továrny pro ubytování (hotel) a na stávající dětské hřiště, s cílem vytvoření víceúčelového komplexu ve středu sídla,</w:t>
      </w:r>
    </w:p>
    <w:p w14:paraId="687ABB7D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Cs/>
        </w:rPr>
      </w:pPr>
      <w:r>
        <w:rPr>
          <w:b/>
          <w:bCs/>
        </w:rPr>
        <w:t>golfový areál</w:t>
      </w:r>
      <w:r>
        <w:rPr>
          <w:bCs/>
        </w:rPr>
        <w:t xml:space="preserve"> považovat za stabilizovaný na nezastavitelných plochách sportu a rekreace s převahou zeleně, obslužná zařízení a stavby rozvíjet na stabilizovaných plochách občanského vybavení sportu (S) vymezených v rámci areálu.</w:t>
      </w:r>
    </w:p>
    <w:p w14:paraId="47779170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  <w:bCs/>
        </w:rPr>
        <w:t>Místní</w:t>
      </w:r>
      <w:r>
        <w:t xml:space="preserve"> plochy pro sport, rekreaci a volnočasové aktivity (dětská hřiště) integrovat v rámci ploch smíšených obytných (B)</w:t>
      </w:r>
      <w:r w:rsidR="00FF37F2">
        <w:t xml:space="preserve"> a</w:t>
      </w:r>
      <w:r>
        <w:t xml:space="preserve"> ploch sídelní zeleně (Z)</w:t>
      </w:r>
      <w:r w:rsidR="00FA1090">
        <w:t>.</w:t>
      </w:r>
    </w:p>
    <w:p w14:paraId="51134629" w14:textId="77777777" w:rsidR="00D34CB9" w:rsidRDefault="00D34CB9" w:rsidP="001D6113">
      <w:pPr>
        <w:pStyle w:val="UPTextodraen0"/>
        <w:tabs>
          <w:tab w:val="left" w:pos="851"/>
        </w:tabs>
        <w:ind w:left="851" w:hanging="851"/>
      </w:pPr>
      <w:r>
        <w:t xml:space="preserve">Plochu občanského vybavení - hřbitovy (H) – </w:t>
      </w:r>
      <w:r>
        <w:rPr>
          <w:b/>
        </w:rPr>
        <w:t>obecní hřbitov</w:t>
      </w:r>
      <w:r>
        <w:t xml:space="preserve"> v Mníšku - považovat za stabilizovanou, při realizaci záměru parkoviště za hřbitovem (plocha Z46), doplnit vhodnou ochranou zeleň podél hřbitova. </w:t>
      </w:r>
    </w:p>
    <w:p w14:paraId="6B776FE1" w14:textId="331BE43E" w:rsidR="00D34CB9" w:rsidRDefault="00D34CB9" w:rsidP="00F471F1">
      <w:pPr>
        <w:pStyle w:val="UPA1NADPIS"/>
        <w:pageBreakBefore/>
        <w:shd w:val="clear" w:color="auto" w:fill="B8CCE4" w:themeFill="accent1" w:themeFillTint="66"/>
      </w:pPr>
      <w:proofErr w:type="gramStart"/>
      <w:r>
        <w:lastRenderedPageBreak/>
        <w:t>D.4</w:t>
      </w:r>
      <w:r>
        <w:tab/>
      </w:r>
      <w:r w:rsidR="00CD182D">
        <w:t>V</w:t>
      </w:r>
      <w:r>
        <w:rPr>
          <w:rFonts w:eastAsia="Times New Roman" w:cs="Times New Roman"/>
          <w:szCs w:val="24"/>
        </w:rPr>
        <w:t>eřejná</w:t>
      </w:r>
      <w:proofErr w:type="gramEnd"/>
      <w:r>
        <w:rPr>
          <w:rFonts w:eastAsia="Times New Roman" w:cs="Times New Roman"/>
          <w:szCs w:val="24"/>
        </w:rPr>
        <w:t xml:space="preserve"> prostranství</w:t>
      </w:r>
    </w:p>
    <w:p w14:paraId="600BF48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Pozemky </w:t>
      </w:r>
      <w:r>
        <w:rPr>
          <w:bCs/>
        </w:rPr>
        <w:t>veřejných prostranství</w:t>
      </w:r>
      <w:r>
        <w:t xml:space="preserve"> zřizované nebo užívané ve veřejném zájmu podle § 34 zákona č. 128/2000 Sb., o obcích se vymezují na </w:t>
      </w:r>
      <w:r>
        <w:rPr>
          <w:b/>
        </w:rPr>
        <w:t>plochách veřejných prostranství</w:t>
      </w:r>
      <w:r>
        <w:t xml:space="preserve"> (P)</w:t>
      </w:r>
      <w:r w:rsidR="00D2292F">
        <w:t>.</w:t>
      </w:r>
    </w:p>
    <w:p w14:paraId="45B117E4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Funkci veřejných prostranství budou plnit i </w:t>
      </w:r>
      <w:r>
        <w:rPr>
          <w:b/>
        </w:rPr>
        <w:t>plochy sídelní zeleně</w:t>
      </w:r>
      <w:r>
        <w:t xml:space="preserve"> (Z).</w:t>
      </w:r>
    </w:p>
    <w:p w14:paraId="35EE63CA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Součástí veřejných prostranství jsou i části veřejně přístupných pozemků staveb </w:t>
      </w:r>
      <w:r>
        <w:rPr>
          <w:b/>
        </w:rPr>
        <w:t>občanského vybavení</w:t>
      </w:r>
      <w:r>
        <w:t>.</w:t>
      </w:r>
    </w:p>
    <w:p w14:paraId="15770DAF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Veřejná prostranství lze dále zřizovat v rámci všech zastavitelných ploch.</w:t>
      </w:r>
    </w:p>
    <w:p w14:paraId="1354A920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Realizovat </w:t>
      </w:r>
      <w:r w:rsidRPr="00D2292F">
        <w:rPr>
          <w:b/>
        </w:rPr>
        <w:t>plochy</w:t>
      </w:r>
      <w:r>
        <w:t xml:space="preserve"> </w:t>
      </w:r>
      <w:r>
        <w:rPr>
          <w:b/>
          <w:bCs/>
        </w:rPr>
        <w:t>veřejných prostranství</w:t>
      </w:r>
      <w:r>
        <w:t xml:space="preserve"> (P</w:t>
      </w:r>
      <w:r w:rsidR="00373425">
        <w:t>)</w:t>
      </w:r>
      <w:r>
        <w:t>:</w:t>
      </w:r>
    </w:p>
    <w:p w14:paraId="31E8ED18" w14:textId="422A2B33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místní obslužné komunikace </w:t>
      </w:r>
      <w:r>
        <w:tab/>
        <w:t>- Z41, Z53</w:t>
      </w:r>
      <w:r w:rsidR="00735F71">
        <w:t>,</w:t>
      </w:r>
    </w:p>
    <w:p w14:paraId="4FDC7B99" w14:textId="66C82DEC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úpravy komunikací a ploch </w:t>
      </w:r>
      <w:r>
        <w:tab/>
        <w:t>- Z45, Z91, Z112</w:t>
      </w:r>
      <w:r w:rsidR="00735F71">
        <w:t>,</w:t>
      </w:r>
    </w:p>
    <w:p w14:paraId="587E7A2B" w14:textId="2896B43E" w:rsidR="00D34CB9" w:rsidRPr="00FF37F2" w:rsidRDefault="00D34CB9">
      <w:pPr>
        <w:pStyle w:val="UPtextodraen"/>
        <w:tabs>
          <w:tab w:val="left" w:pos="851"/>
        </w:tabs>
        <w:ind w:left="851" w:hanging="851"/>
      </w:pPr>
      <w:r w:rsidRPr="00FF37F2">
        <w:t xml:space="preserve">bezmotorová doprava </w:t>
      </w:r>
      <w:r w:rsidRPr="00FF37F2">
        <w:tab/>
      </w:r>
      <w:r w:rsidRPr="00FF37F2">
        <w:tab/>
      </w:r>
      <w:r w:rsidR="00DC760E">
        <w:tab/>
      </w:r>
      <w:r w:rsidRPr="00FF37F2">
        <w:t xml:space="preserve">- Z47, </w:t>
      </w:r>
      <w:r w:rsidR="00B31641" w:rsidRPr="00FF37F2">
        <w:t>Z117</w:t>
      </w:r>
      <w:r w:rsidR="00735F71">
        <w:t>.</w:t>
      </w:r>
    </w:p>
    <w:p w14:paraId="07219872" w14:textId="2779E718" w:rsidR="00D34CB9" w:rsidRDefault="00D34CB9" w:rsidP="00E707B2">
      <w:pPr>
        <w:pStyle w:val="UPA1NADPIS"/>
        <w:shd w:val="clear" w:color="auto" w:fill="B8CCE4" w:themeFill="accent1" w:themeFillTint="66"/>
        <w:rPr>
          <w:shd w:val="clear" w:color="auto" w:fill="FF00FF"/>
        </w:rPr>
      </w:pPr>
      <w:proofErr w:type="gramStart"/>
      <w:r>
        <w:t>D.5</w:t>
      </w:r>
      <w:r>
        <w:tab/>
      </w:r>
      <w:r w:rsidR="00CD182D">
        <w:t>C</w:t>
      </w:r>
      <w:r>
        <w:rPr>
          <w:rFonts w:eastAsia="Times New Roman" w:cs="Times New Roman"/>
          <w:szCs w:val="24"/>
        </w:rPr>
        <w:t>ivilní</w:t>
      </w:r>
      <w:proofErr w:type="gramEnd"/>
      <w:r>
        <w:rPr>
          <w:rFonts w:eastAsia="Times New Roman" w:cs="Times New Roman"/>
          <w:szCs w:val="24"/>
        </w:rPr>
        <w:t xml:space="preserve"> ochran</w:t>
      </w:r>
      <w:r w:rsidR="00CD182D">
        <w:rPr>
          <w:rFonts w:eastAsia="Times New Roman" w:cs="Times New Roman"/>
          <w:szCs w:val="24"/>
        </w:rPr>
        <w:t>a</w:t>
      </w:r>
    </w:p>
    <w:p w14:paraId="2EE1F235" w14:textId="77777777" w:rsidR="00D34CB9" w:rsidRPr="00FF37F2" w:rsidRDefault="00D34CB9" w:rsidP="00FF37F2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  <w:szCs w:val="22"/>
        </w:rPr>
      </w:pPr>
      <w:r w:rsidRPr="00FF37F2">
        <w:rPr>
          <w:rFonts w:eastAsia="Lucida Sans Unicode"/>
          <w:kern w:val="1"/>
          <w:szCs w:val="22"/>
        </w:rPr>
        <w:t xml:space="preserve">Seznamy standardních rizik ohrožení obyvatelstva (analýza rizik – např. povodně, větrné smrště, přívalový déšť a povodeň, sněhová kalamita, přírodní požáry), rizikových zařízení, zdrojů k zajištění bezpečnosti, hospodářských opatření pro krizové stavy, zón havarijního plánování aj. jsou součástí </w:t>
      </w:r>
      <w:r w:rsidRPr="00FF37F2">
        <w:rPr>
          <w:rFonts w:eastAsia="Lucida Sans Unicode"/>
          <w:b/>
          <w:kern w:val="1"/>
          <w:szCs w:val="22"/>
        </w:rPr>
        <w:t>Havarijního a krizového plánu Libereckého kraje</w:t>
      </w:r>
      <w:r w:rsidRPr="00FF37F2">
        <w:rPr>
          <w:rFonts w:eastAsia="Lucida Sans Unicode"/>
          <w:kern w:val="1"/>
          <w:szCs w:val="22"/>
        </w:rPr>
        <w:t>.</w:t>
      </w:r>
    </w:p>
    <w:p w14:paraId="2D1595D9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  <w:szCs w:val="22"/>
        </w:rPr>
        <w:t xml:space="preserve">Pro správní území obce Mníšek není definováno žádné omezení, vyplývající z obecných právních předpisů nebo z pravomocných správních rozhodnutí na úseku civilní ochrany. Respektovat požadavky vyplývající ze zájmů obrany státu a ochrany obyvatelstva a </w:t>
      </w:r>
      <w:r>
        <w:rPr>
          <w:rFonts w:eastAsia="Lucida Sans Unicode"/>
          <w:b/>
          <w:kern w:val="1"/>
          <w:szCs w:val="22"/>
        </w:rPr>
        <w:t>z platné legislativy</w:t>
      </w:r>
      <w:r>
        <w:rPr>
          <w:rFonts w:eastAsia="Lucida Sans Unicode"/>
          <w:kern w:val="1"/>
          <w:szCs w:val="22"/>
        </w:rPr>
        <w:t>.</w:t>
      </w:r>
    </w:p>
    <w:p w14:paraId="30228152" w14:textId="77777777" w:rsidR="00E20412" w:rsidRPr="001C164F" w:rsidRDefault="00D34CB9" w:rsidP="00E20412">
      <w:pPr>
        <w:pStyle w:val="UPTextodraen0"/>
        <w:numPr>
          <w:ilvl w:val="0"/>
          <w:numId w:val="3"/>
        </w:numPr>
        <w:tabs>
          <w:tab w:val="num" w:pos="851"/>
        </w:tabs>
        <w:ind w:left="851" w:hanging="851"/>
        <w:rPr>
          <w:rFonts w:eastAsia="Lucida Sans Unicode"/>
          <w:kern w:val="1"/>
          <w:szCs w:val="22"/>
        </w:rPr>
      </w:pPr>
      <w:r w:rsidRPr="001C164F">
        <w:rPr>
          <w:rFonts w:eastAsia="Lucida Sans Unicode"/>
          <w:kern w:val="1"/>
        </w:rPr>
        <w:t xml:space="preserve">Stabilizovat v území </w:t>
      </w:r>
      <w:r w:rsidRPr="001C164F">
        <w:rPr>
          <w:rFonts w:eastAsia="Lucida Sans Unicode"/>
          <w:b/>
          <w:kern w:val="1"/>
        </w:rPr>
        <w:t>objekt požární ochrany</w:t>
      </w:r>
      <w:r w:rsidRPr="001C164F">
        <w:rPr>
          <w:rFonts w:eastAsia="Lucida Sans Unicode"/>
          <w:kern w:val="1"/>
        </w:rPr>
        <w:t xml:space="preserve"> (SDH) v centru obce,</w:t>
      </w:r>
      <w:r w:rsidRPr="001C164F">
        <w:t xml:space="preserve"> stabilizovat a rozvíjet </w:t>
      </w:r>
      <w:r w:rsidR="00E20412" w:rsidRPr="001C164F">
        <w:rPr>
          <w:b/>
        </w:rPr>
        <w:t>zásobování</w:t>
      </w:r>
      <w:r w:rsidRPr="001C164F">
        <w:rPr>
          <w:b/>
        </w:rPr>
        <w:t xml:space="preserve"> požární vod</w:t>
      </w:r>
      <w:r w:rsidR="00E20412" w:rsidRPr="001C164F">
        <w:rPr>
          <w:b/>
        </w:rPr>
        <w:t>ou</w:t>
      </w:r>
      <w:r w:rsidRPr="001C164F">
        <w:t xml:space="preserve"> včetně </w:t>
      </w:r>
      <w:r w:rsidR="00752D3E" w:rsidRPr="001C164F">
        <w:t>dostupnosti</w:t>
      </w:r>
      <w:r w:rsidRPr="001C164F">
        <w:t xml:space="preserve"> </w:t>
      </w:r>
      <w:r w:rsidR="00E20412" w:rsidRPr="001C164F">
        <w:t xml:space="preserve">zdrojů hasební vody </w:t>
      </w:r>
      <w:r w:rsidRPr="001C164F">
        <w:t>pro požární techniku – vodovodní síť veřejného vodovodu</w:t>
      </w:r>
      <w:r w:rsidR="00752D3E" w:rsidRPr="001C164F">
        <w:t xml:space="preserve"> (hydranty)</w:t>
      </w:r>
      <w:r w:rsidRPr="001C164F">
        <w:t xml:space="preserve">, </w:t>
      </w:r>
      <w:r w:rsidR="00752D3E" w:rsidRPr="001C164F">
        <w:t xml:space="preserve">přírodní i umělé </w:t>
      </w:r>
      <w:r w:rsidRPr="001C164F">
        <w:t xml:space="preserve">vodní plochy a toky </w:t>
      </w:r>
      <w:r w:rsidR="00752D3E" w:rsidRPr="001C164F">
        <w:t>s vyhovujícími parametry</w:t>
      </w:r>
      <w:r w:rsidR="007D7DE6" w:rsidRPr="001C164F">
        <w:t>.</w:t>
      </w:r>
      <w:r w:rsidR="00752D3E" w:rsidRPr="001C164F">
        <w:t xml:space="preserve"> </w:t>
      </w:r>
    </w:p>
    <w:p w14:paraId="36C7F850" w14:textId="77777777" w:rsidR="00E20412" w:rsidRPr="001C164F" w:rsidRDefault="00E20412" w:rsidP="00E20412">
      <w:pPr>
        <w:pStyle w:val="UPTextodraen0"/>
        <w:numPr>
          <w:ilvl w:val="0"/>
          <w:numId w:val="3"/>
        </w:numPr>
        <w:tabs>
          <w:tab w:val="num" w:pos="851"/>
        </w:tabs>
        <w:ind w:left="851" w:hanging="851"/>
        <w:rPr>
          <w:rFonts w:eastAsia="Lucida Sans Unicode"/>
          <w:kern w:val="1"/>
          <w:szCs w:val="22"/>
        </w:rPr>
      </w:pPr>
      <w:r w:rsidRPr="001C164F">
        <w:rPr>
          <w:b/>
          <w:szCs w:val="22"/>
        </w:rPr>
        <w:t>Pozemní komunikace</w:t>
      </w:r>
      <w:r w:rsidRPr="001C164F">
        <w:rPr>
          <w:szCs w:val="22"/>
        </w:rPr>
        <w:t xml:space="preserve"> navr</w:t>
      </w:r>
      <w:r w:rsidR="00525E53" w:rsidRPr="001C164F">
        <w:rPr>
          <w:szCs w:val="22"/>
        </w:rPr>
        <w:t>hovat</w:t>
      </w:r>
      <w:r w:rsidRPr="001C164F">
        <w:rPr>
          <w:szCs w:val="22"/>
        </w:rPr>
        <w:t xml:space="preserve"> a realizov</w:t>
      </w:r>
      <w:r w:rsidR="00525E53" w:rsidRPr="001C164F">
        <w:rPr>
          <w:szCs w:val="22"/>
        </w:rPr>
        <w:t>at</w:t>
      </w:r>
      <w:r w:rsidRPr="001C164F">
        <w:rPr>
          <w:szCs w:val="22"/>
        </w:rPr>
        <w:t xml:space="preserve"> tak, aby umožňovaly zásah těžkou mobilní požární technikou. </w:t>
      </w:r>
    </w:p>
    <w:p w14:paraId="308DE084" w14:textId="77777777" w:rsidR="00D34CB9" w:rsidRDefault="00D34CB9">
      <w:pPr>
        <w:pStyle w:val="UPA11NADPIS4"/>
        <w:rPr>
          <w:b/>
        </w:rPr>
      </w:pPr>
      <w:r>
        <w:rPr>
          <w:rFonts w:eastAsia="Lucida Sans Unicode"/>
        </w:rPr>
        <w:tab/>
        <w:t>Ochrana území v důsledku mimořádných událostí</w:t>
      </w:r>
    </w:p>
    <w:p w14:paraId="4DEAFE6B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Ochrana</w:t>
      </w:r>
      <w:r>
        <w:t xml:space="preserve"> </w:t>
      </w:r>
      <w:r>
        <w:rPr>
          <w:b/>
        </w:rPr>
        <w:t xml:space="preserve">území před průchodem průlomové vlny vzniklé zvláštní povodní </w:t>
      </w:r>
    </w:p>
    <w:p w14:paraId="4B2F403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při změnách využití území zohlednit možnost vzniku mimořádné události, při níž je vyhlášen III. stupeň nebo zvláštní stupeň poplachu při průlomové vlně vzniklé porušením hráze vodního díla Fojtka - v zastavěném území může přívalová vlna ohrozit území podél toku Fojtka pod hrází vodního díla a toku Jeřice od centra obce dále do Nové Vsi,</w:t>
      </w:r>
    </w:p>
    <w:p w14:paraId="6EC0372E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místa, stavby a zařízení přilehlé k toku a ohrožené </w:t>
      </w:r>
      <w:r w:rsidR="00D532F1">
        <w:t xml:space="preserve">zvláštní </w:t>
      </w:r>
      <w:r>
        <w:t xml:space="preserve">povodní ochránit stavebními úpravami, zvýšenou pozornost věnovat místům s omezenou průtočností (mosty), </w:t>
      </w:r>
    </w:p>
    <w:p w14:paraId="5F11C370" w14:textId="77777777" w:rsidR="00D34CB9" w:rsidRPr="00FF37F2" w:rsidRDefault="00D34CB9">
      <w:pPr>
        <w:pStyle w:val="UPtextodraen"/>
        <w:tabs>
          <w:tab w:val="left" w:pos="851"/>
        </w:tabs>
        <w:ind w:left="851" w:hanging="851"/>
      </w:pPr>
      <w:r>
        <w:t xml:space="preserve">nezbytná opatření v případě zvláštní povodně provádět podle Havarijního a Krizového plánu Libereckého kraje, resp. dalších plánů řešící možnost vzniku zvláštní povodně </w:t>
      </w:r>
      <w:r w:rsidRPr="00FF37F2">
        <w:t>(např. Plán ochrany území správního obvodu LK pod vodním dílem Fojtka před zvláštní povodní),</w:t>
      </w:r>
    </w:p>
    <w:p w14:paraId="478396E6" w14:textId="77777777" w:rsidR="00D34CB9" w:rsidRPr="00F471F1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 xml:space="preserve">vzhledem k časovému průběhu průchodu průlomové vlny a jejímu ničivému potenciálu bude ochrana území zaměřena zejména na zajištění </w:t>
      </w:r>
      <w:r w:rsidRPr="00FF37F2">
        <w:t>včasného varování a informování</w:t>
      </w:r>
      <w:r>
        <w:t xml:space="preserve"> a následné evakuace osob, zvířat, předmětů kulturní hodnoty, technického zařízení, případně strojů a materiálu k zachování nutné výroby a rovněž nebezpečných látek z předpokládaného zasaženého území. </w:t>
      </w:r>
    </w:p>
    <w:p w14:paraId="52AC2950" w14:textId="77777777" w:rsidR="00F471F1" w:rsidRDefault="00F471F1" w:rsidP="00F471F1">
      <w:pPr>
        <w:pStyle w:val="UPtextodraen"/>
        <w:numPr>
          <w:ilvl w:val="0"/>
          <w:numId w:val="0"/>
        </w:numPr>
        <w:tabs>
          <w:tab w:val="left" w:pos="851"/>
        </w:tabs>
        <w:ind w:left="993"/>
      </w:pPr>
    </w:p>
    <w:p w14:paraId="31B9D5C1" w14:textId="77777777" w:rsidR="00F471F1" w:rsidRDefault="00F471F1" w:rsidP="00F471F1">
      <w:pPr>
        <w:pStyle w:val="UPtextodraen"/>
        <w:numPr>
          <w:ilvl w:val="0"/>
          <w:numId w:val="0"/>
        </w:numPr>
        <w:tabs>
          <w:tab w:val="left" w:pos="851"/>
        </w:tabs>
        <w:ind w:left="993"/>
      </w:pPr>
    </w:p>
    <w:p w14:paraId="414A11F9" w14:textId="77777777" w:rsidR="00F471F1" w:rsidRPr="00E20412" w:rsidRDefault="00F471F1" w:rsidP="00F471F1">
      <w:pPr>
        <w:pStyle w:val="UPtextodraen"/>
        <w:numPr>
          <w:ilvl w:val="0"/>
          <w:numId w:val="0"/>
        </w:numPr>
        <w:tabs>
          <w:tab w:val="left" w:pos="851"/>
        </w:tabs>
        <w:ind w:left="993"/>
        <w:rPr>
          <w:b/>
        </w:rPr>
      </w:pPr>
    </w:p>
    <w:p w14:paraId="5CAB0E62" w14:textId="77777777" w:rsidR="00D34CB9" w:rsidRDefault="00D34CB9" w:rsidP="001D6113">
      <w:pPr>
        <w:pStyle w:val="UPTextodraen0"/>
        <w:tabs>
          <w:tab w:val="left" w:pos="851"/>
        </w:tabs>
        <w:ind w:left="851" w:hanging="851"/>
      </w:pPr>
      <w:r>
        <w:rPr>
          <w:b/>
        </w:rPr>
        <w:lastRenderedPageBreak/>
        <w:t xml:space="preserve">Zóny havarijního plánování </w:t>
      </w:r>
    </w:p>
    <w:p w14:paraId="2953B2D9" w14:textId="77777777" w:rsidR="00D34CB9" w:rsidRDefault="00D34CB9">
      <w:pPr>
        <w:pStyle w:val="UPtextodraen"/>
        <w:tabs>
          <w:tab w:val="left" w:pos="851"/>
        </w:tabs>
        <w:ind w:left="851" w:hanging="851"/>
      </w:pPr>
      <w:proofErr w:type="gramStart"/>
      <w:r>
        <w:t>se nestanovují</w:t>
      </w:r>
      <w:proofErr w:type="gramEnd"/>
      <w:r>
        <w:t>,</w:t>
      </w:r>
    </w:p>
    <w:p w14:paraId="0B01023B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t>zóny ohrožení respektovat zejména u výrobních provozů, skladových areálů, čerpacích stanic PHM i zařízení občanského vybavení, kde se používají ve větším množství nebezpečné chemikálie, hořlaviny, radioaktivní látky apod. (zóny ohrožení jsou stanoveny v Havarijním plánu LK),</w:t>
      </w:r>
    </w:p>
    <w:p w14:paraId="40BF4B47" w14:textId="77777777" w:rsidR="00D34CB9" w:rsidRPr="00DC760E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rPr>
          <w:rFonts w:eastAsia="Lucida Sans Unicode"/>
          <w:kern w:val="1"/>
        </w:rPr>
        <w:t>pro činnosti a opatření při vzniku mimořádné události v zóně ohrožení využít postupy z Havarijního a Krizového plánu Libereckého kraje.</w:t>
      </w:r>
    </w:p>
    <w:p w14:paraId="05B7C554" w14:textId="77777777" w:rsidR="00D34CB9" w:rsidRPr="00EF57C3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rPr>
          <w:b/>
        </w:rPr>
        <w:t xml:space="preserve">Ukrytí obyvatelstva </w:t>
      </w:r>
      <w:r w:rsidRPr="00EF57C3">
        <w:rPr>
          <w:b/>
        </w:rPr>
        <w:t>v důsledku mimořádné události</w:t>
      </w:r>
    </w:p>
    <w:p w14:paraId="7619D585" w14:textId="77777777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v případě vzniku mimořádné události vyžadující ukrytí obyvatel v mírové době využít přirozené ochranné vlastnosti staveb a provést úpravy proti pronikání nebezpečných látek, pro případné ukrytí obyvatel v případě vyhlášení stavu ohrožení státu nebo válečného stavu využít jako improvizovaných úkrytů podzemních prostor (suterénů) obytných domů a vhodných objektů občanského vybavení,</w:t>
      </w:r>
    </w:p>
    <w:p w14:paraId="58213D63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>stálé úkryty se nevymezují.</w:t>
      </w:r>
    </w:p>
    <w:p w14:paraId="0E3CD25D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 xml:space="preserve">Evakuace obyvatelstva a jeho ubytování </w:t>
      </w:r>
    </w:p>
    <w:p w14:paraId="4E5EF3A1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>pro ubytování evakuovaných osob využít zařízení v majetku veřejných i soukromých subjektů s vhodnými podmínkami (např. Základní škola, MŠ).</w:t>
      </w:r>
    </w:p>
    <w:p w14:paraId="2BB54A05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Skladování materiálu CO a humanitární pomoci</w:t>
      </w:r>
    </w:p>
    <w:p w14:paraId="64E5762F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  <w:shd w:val="clear" w:color="auto" w:fill="FF00FF"/>
        </w:rPr>
      </w:pPr>
      <w:r>
        <w:t>v</w:t>
      </w:r>
      <w:r>
        <w:rPr>
          <w:rFonts w:eastAsia="Lucida Sans Unicode"/>
          <w:kern w:val="1"/>
        </w:rPr>
        <w:t xml:space="preserve"> případě vyhlášení stavu ohrožení státu a válečného stavu </w:t>
      </w:r>
      <w:r>
        <w:t xml:space="preserve">dle potřeby zřídit výdejní sklad v budově </w:t>
      </w:r>
      <w:r w:rsidR="00C607F5">
        <w:t>o</w:t>
      </w:r>
      <w:r>
        <w:t>becního úřadu.</w:t>
      </w:r>
    </w:p>
    <w:p w14:paraId="51F3D725" w14:textId="77777777" w:rsidR="00D34CB9" w:rsidRPr="00EF57C3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 w:rsidRPr="00EF57C3">
        <w:rPr>
          <w:b/>
        </w:rPr>
        <w:t>Vyvezení a uskladnění nebezpečných látek mimo zastavěná území a zastavitelné plochy</w:t>
      </w:r>
    </w:p>
    <w:p w14:paraId="129179C4" w14:textId="1183C833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v</w:t>
      </w:r>
      <w:r w:rsidR="00B31641" w:rsidRPr="00EF57C3">
        <w:rPr>
          <w:rFonts w:eastAsia="Lucida Sans Unicode"/>
          <w:kern w:val="1"/>
        </w:rPr>
        <w:t xml:space="preserve">e stabilizovaných i </w:t>
      </w:r>
      <w:r w:rsidRPr="00EF57C3">
        <w:rPr>
          <w:rFonts w:eastAsia="Lucida Sans Unicode"/>
          <w:kern w:val="1"/>
        </w:rPr>
        <w:t xml:space="preserve">rozvojových plochách nepřipouštět průmyslovou nebo zemědělskou činnost ohrožující život, zdraví nebo životní prostředí, </w:t>
      </w:r>
    </w:p>
    <w:p w14:paraId="71F90714" w14:textId="77777777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vznikající nebezpečný odpad likvidovat ve spalovnách či skládkách nebezpečného odpadu mimo řešené území.</w:t>
      </w:r>
    </w:p>
    <w:p w14:paraId="799170EA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 xml:space="preserve">Záchranné, likvidační a obnovovací práce pro odstranění nebo snížení škodlivých účinků kontaminace, vzniklých při mimořádných událostech </w:t>
      </w:r>
    </w:p>
    <w:p w14:paraId="5BA5BB84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>koordinovaný postup složek IZS při přípravě na mimořádné události a při provádění záchranných a likvidačních prací a krizového řízení řešit v souladu s Havarijním a Krizovým plánem Libereckého kraje</w:t>
      </w:r>
      <w:r w:rsidR="00EA612D">
        <w:t>.</w:t>
      </w:r>
    </w:p>
    <w:p w14:paraId="00179032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bCs/>
          <w:kern w:val="1"/>
          <w:shd w:val="clear" w:color="auto" w:fill="FF00FF"/>
        </w:rPr>
      </w:pPr>
      <w:r>
        <w:rPr>
          <w:b/>
        </w:rPr>
        <w:t xml:space="preserve">Ochrana před vlivy nebezpečných látek skladovaných v území </w:t>
      </w:r>
    </w:p>
    <w:p w14:paraId="23038E74" w14:textId="77777777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na území obce neumisťovat sklady a zásobníky ohrožujících nebezpečných látek</w:t>
      </w:r>
      <w:r w:rsidR="00EA612D">
        <w:rPr>
          <w:rFonts w:eastAsia="Lucida Sans Unicode"/>
          <w:kern w:val="1"/>
        </w:rPr>
        <w:t>.</w:t>
      </w:r>
      <w:r w:rsidRPr="00EF57C3">
        <w:rPr>
          <w:rFonts w:eastAsia="Lucida Sans Unicode"/>
          <w:kern w:val="1"/>
        </w:rPr>
        <w:t xml:space="preserve"> </w:t>
      </w:r>
    </w:p>
    <w:p w14:paraId="5A7CCC23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Nouzové zásobování obyvatelstva vodou a elektrickou energií</w:t>
      </w:r>
    </w:p>
    <w:p w14:paraId="00B03396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nouzové zásobování obyvatelstva pitnou vodou (15 l/os./den) zajistit dopravou pitné vody ze zdroje Machnín a doplnit balenou vodou, </w:t>
      </w:r>
      <w:r>
        <w:rPr>
          <w:rFonts w:eastAsia="Lucida Sans Unicode"/>
          <w:kern w:val="1"/>
        </w:rPr>
        <w:t>pro nouzové zásobení využívat i domovní studny, pokud v nich bude zdravotně nezávadná voda, a to v omezené kapacitě,</w:t>
      </w:r>
    </w:p>
    <w:p w14:paraId="02B79EF1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užitkovou vodou zajistit dle havarijní situace,</w:t>
      </w:r>
      <w:r>
        <w:rPr>
          <w:rFonts w:eastAsia="Lucida Sans Unicode"/>
          <w:kern w:val="1"/>
        </w:rPr>
        <w:t xml:space="preserve"> odběrem z veřejného vodovodu nebo domovních studní, při využívání zdrojů postupovat podle pokynů územně příslušného hygienika,</w:t>
      </w:r>
    </w:p>
    <w:p w14:paraId="595945CA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t>nouzové zásobování obyvatelstva elektrickou energií – řešit dle provozního řádu správce sítě.</w:t>
      </w:r>
    </w:p>
    <w:p w14:paraId="50D72B3C" w14:textId="77777777" w:rsidR="00D34CB9" w:rsidRDefault="00D34CB9">
      <w:pPr>
        <w:pStyle w:val="UPTextodraen0"/>
        <w:numPr>
          <w:ilvl w:val="0"/>
          <w:numId w:val="0"/>
        </w:numPr>
        <w:rPr>
          <w:rFonts w:eastAsia="Lucida Sans Unicode"/>
          <w:kern w:val="1"/>
        </w:rPr>
      </w:pPr>
    </w:p>
    <w:p w14:paraId="69A28E03" w14:textId="77777777" w:rsidR="00D34CB9" w:rsidRDefault="00D34CB9">
      <w:pPr>
        <w:sectPr w:rsidR="00D34CB9" w:rsidSect="002845E8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7" w:h="16839" w:code="9"/>
          <w:pgMar w:top="1134" w:right="1134" w:bottom="1134" w:left="1134" w:header="567" w:footer="567" w:gutter="0"/>
          <w:cols w:space="708"/>
          <w:docGrid w:linePitch="360"/>
        </w:sectPr>
      </w:pPr>
    </w:p>
    <w:p w14:paraId="1C2EF48A" w14:textId="77777777" w:rsidR="00D34CB9" w:rsidRDefault="00D34CB9" w:rsidP="00995A9F">
      <w:pPr>
        <w:pStyle w:val="UPANADPIS"/>
        <w:rPr>
          <w:sz w:val="2"/>
        </w:rPr>
      </w:pPr>
      <w:r>
        <w:lastRenderedPageBreak/>
        <w:t>E</w:t>
      </w:r>
      <w:r>
        <w:tab/>
        <w:t>Koncepce uspořádání krajiny</w:t>
      </w:r>
    </w:p>
    <w:p w14:paraId="506817BE" w14:textId="77777777" w:rsidR="00D34CB9" w:rsidRDefault="00D34CB9">
      <w:pPr>
        <w:pStyle w:val="UPA11NADPIS4"/>
        <w:spacing w:before="0"/>
        <w:rPr>
          <w:sz w:val="2"/>
        </w:rPr>
      </w:pPr>
    </w:p>
    <w:p w14:paraId="0BC3EC6A" w14:textId="4824D562" w:rsidR="00AB001B" w:rsidRPr="00AB001B" w:rsidRDefault="00AB001B" w:rsidP="00E707B2">
      <w:pPr>
        <w:pStyle w:val="UPA1NADPIS"/>
        <w:shd w:val="clear" w:color="auto" w:fill="B8CCE4" w:themeFill="accent1" w:themeFillTint="66"/>
      </w:pPr>
      <w:proofErr w:type="gramStart"/>
      <w:r>
        <w:t>E.1</w:t>
      </w:r>
      <w:r>
        <w:tab/>
        <w:t>Vymezení</w:t>
      </w:r>
      <w:proofErr w:type="gramEnd"/>
      <w:r>
        <w:t xml:space="preserve"> ploch s rozdílným způsobem využití, plochy změn v krajině</w:t>
      </w:r>
    </w:p>
    <w:p w14:paraId="4463A40C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b/>
          <w:kern w:val="1"/>
        </w:rPr>
        <w:t>Základní uspořádání a charakteristické znaky krajiny</w:t>
      </w:r>
      <w:r>
        <w:rPr>
          <w:rFonts w:eastAsia="Lucida Sans Unicode"/>
          <w:kern w:val="1"/>
        </w:rPr>
        <w:t xml:space="preserve"> se návrhy urbanistického řešení nemění. Koncepce </w:t>
      </w:r>
      <w:r>
        <w:rPr>
          <w:rFonts w:eastAsia="Lucida Sans Unicode"/>
          <w:b/>
          <w:kern w:val="1"/>
        </w:rPr>
        <w:t>uspořádání krajiny</w:t>
      </w:r>
      <w:r>
        <w:rPr>
          <w:rFonts w:eastAsia="Lucida Sans Unicode"/>
          <w:kern w:val="1"/>
        </w:rPr>
        <w:t xml:space="preserve"> je stanovena v Hlavním výkresu (2).</w:t>
      </w:r>
    </w:p>
    <w:p w14:paraId="77CCC8DB" w14:textId="509DF832" w:rsidR="00F2427B" w:rsidRPr="00DD0770" w:rsidRDefault="00F2427B" w:rsidP="00F2427B">
      <w:pPr>
        <w:pStyle w:val="UPTextodraen0"/>
        <w:tabs>
          <w:tab w:val="left" w:pos="851"/>
        </w:tabs>
        <w:ind w:left="851" w:hanging="851"/>
      </w:pPr>
      <w:r w:rsidRPr="00F2427B">
        <w:rPr>
          <w:rFonts w:eastAsia="Lucida Sans Unicode"/>
          <w:kern w:val="1"/>
        </w:rPr>
        <w:t xml:space="preserve">Koncepci uspořádání krajiny považovat za </w:t>
      </w:r>
      <w:r w:rsidRPr="00F2427B">
        <w:rPr>
          <w:rFonts w:eastAsia="Lucida Sans Unicode"/>
          <w:b/>
          <w:kern w:val="1"/>
        </w:rPr>
        <w:t>nedílnou součást</w:t>
      </w:r>
      <w:r w:rsidRPr="00F2427B">
        <w:rPr>
          <w:rFonts w:eastAsia="Lucida Sans Unicode"/>
          <w:kern w:val="1"/>
        </w:rPr>
        <w:t xml:space="preserve"> urbanistické koncepce území s důrazem na územní stabilizaci ploch v nezastavěném území, návrh ploch změn v krajině a stanovení podmínek jejich využití.</w:t>
      </w:r>
    </w:p>
    <w:p w14:paraId="3A4F08B8" w14:textId="4FD4BD3B" w:rsidR="00DD0770" w:rsidRPr="00EF57C3" w:rsidRDefault="00DD0770" w:rsidP="00DD0770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 xml:space="preserve">Pro stanovení zásad využívání zemědělských pozemků se vymezují </w:t>
      </w:r>
      <w:r w:rsidRPr="00EF57C3">
        <w:rPr>
          <w:rFonts w:eastAsia="Lucida Sans Unicode"/>
          <w:b/>
          <w:kern w:val="1"/>
        </w:rPr>
        <w:t>plochy zemědělské</w:t>
      </w:r>
      <w:r w:rsidRPr="00EF57C3">
        <w:rPr>
          <w:rFonts w:eastAsia="Lucida Sans Unicode"/>
          <w:kern w:val="1"/>
        </w:rPr>
        <w:t xml:space="preserve"> (K), pro stanovení zásad využívání PUPFL se vymezují </w:t>
      </w:r>
      <w:r w:rsidRPr="00301465">
        <w:rPr>
          <w:rFonts w:eastAsia="Lucida Sans Unicode"/>
          <w:b/>
          <w:kern w:val="1"/>
        </w:rPr>
        <w:t>plochy lesní</w:t>
      </w:r>
      <w:r w:rsidRPr="00EF57C3">
        <w:rPr>
          <w:rFonts w:eastAsia="Lucida Sans Unicode"/>
          <w:kern w:val="1"/>
        </w:rPr>
        <w:t xml:space="preserve"> (L), příp. </w:t>
      </w:r>
      <w:r w:rsidRPr="00EF57C3">
        <w:rPr>
          <w:rFonts w:eastAsia="Lucida Sans Unicode"/>
          <w:b/>
          <w:kern w:val="1"/>
        </w:rPr>
        <w:t>plochy přírodní</w:t>
      </w:r>
      <w:r w:rsidRPr="00EF57C3">
        <w:rPr>
          <w:rFonts w:eastAsia="Lucida Sans Unicode"/>
          <w:kern w:val="1"/>
        </w:rPr>
        <w:t xml:space="preserve"> (N). V</w:t>
      </w:r>
      <w:ins w:id="3" w:author="Oldřich Lubojacký" w:date="2021-09-02T13:53:00Z">
        <w:r w:rsidR="00AB001B">
          <w:rPr>
            <w:rFonts w:eastAsia="Lucida Sans Unicode"/>
            <w:kern w:val="1"/>
          </w:rPr>
          <w:t> </w:t>
        </w:r>
      </w:ins>
      <w:r w:rsidRPr="00EF57C3">
        <w:rPr>
          <w:rFonts w:eastAsia="Lucida Sans Unicode"/>
          <w:kern w:val="1"/>
        </w:rPr>
        <w:t>hospodaření na těchto pozemcích upřednostňovat činnosti směřující k</w:t>
      </w:r>
      <w:ins w:id="4" w:author="Oldřich Lubojacký" w:date="2021-09-02T13:53:00Z">
        <w:r w:rsidR="00AB001B">
          <w:rPr>
            <w:rFonts w:eastAsia="Lucida Sans Unicode"/>
            <w:kern w:val="1"/>
          </w:rPr>
          <w:t> </w:t>
        </w:r>
      </w:ins>
      <w:r w:rsidRPr="00EF57C3">
        <w:rPr>
          <w:rFonts w:eastAsia="Lucida Sans Unicode"/>
          <w:kern w:val="1"/>
        </w:rPr>
        <w:t>ochraně přírody a údržbě krajiny.</w:t>
      </w:r>
    </w:p>
    <w:p w14:paraId="050E3E5C" w14:textId="17B939C6" w:rsidR="00DD0770" w:rsidRPr="00EF57C3" w:rsidRDefault="00DD0770" w:rsidP="00DD0770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Stabilizovat a rozvíjet systém vodních toků a nádrží v</w:t>
      </w:r>
      <w:del w:id="5" w:author="Oldřich Lubojacký" w:date="2021-09-02T13:53:00Z">
        <w:r w:rsidRPr="00EF57C3" w:rsidDel="00AB001B">
          <w:rPr>
            <w:rFonts w:eastAsia="Lucida Sans Unicode"/>
            <w:kern w:val="1"/>
          </w:rPr>
          <w:delText> </w:delText>
        </w:r>
      </w:del>
      <w:ins w:id="6" w:author="Oldřich Lubojacký" w:date="2021-09-02T13:53:00Z">
        <w:r w:rsidR="00AB001B">
          <w:rPr>
            <w:rFonts w:eastAsia="Lucida Sans Unicode"/>
            <w:kern w:val="1"/>
          </w:rPr>
          <w:t> </w:t>
        </w:r>
      </w:ins>
      <w:r w:rsidRPr="00EF57C3">
        <w:rPr>
          <w:rFonts w:eastAsia="Lucida Sans Unicode"/>
          <w:kern w:val="1"/>
        </w:rPr>
        <w:t xml:space="preserve">rámci </w:t>
      </w:r>
      <w:r w:rsidRPr="00EF57C3">
        <w:rPr>
          <w:rFonts w:eastAsia="Lucida Sans Unicode"/>
          <w:b/>
          <w:kern w:val="1"/>
        </w:rPr>
        <w:t>ploch</w:t>
      </w:r>
      <w:r w:rsidRPr="00EF57C3">
        <w:rPr>
          <w:rFonts w:eastAsia="Lucida Sans Unicode"/>
          <w:kern w:val="1"/>
        </w:rPr>
        <w:t xml:space="preserve"> </w:t>
      </w:r>
      <w:r w:rsidRPr="00EF57C3">
        <w:rPr>
          <w:rFonts w:eastAsia="Lucida Sans Unicode"/>
          <w:b/>
          <w:kern w:val="1"/>
        </w:rPr>
        <w:t xml:space="preserve">vodních a vodohospodářských </w:t>
      </w:r>
      <w:r w:rsidRPr="00EF57C3">
        <w:rPr>
          <w:rFonts w:eastAsia="Lucida Sans Unicode"/>
          <w:kern w:val="1"/>
        </w:rPr>
        <w:t>(V).</w:t>
      </w:r>
    </w:p>
    <w:p w14:paraId="0E7AF5CA" w14:textId="64AB075D" w:rsidR="00DD0770" w:rsidRPr="00207060" w:rsidRDefault="00DD0770" w:rsidP="00DD0770">
      <w:pPr>
        <w:pStyle w:val="UPTextodraen0"/>
        <w:tabs>
          <w:tab w:val="left" w:pos="851"/>
        </w:tabs>
        <w:ind w:left="851" w:hanging="851"/>
      </w:pPr>
      <w:r w:rsidRPr="00EF57C3">
        <w:rPr>
          <w:rFonts w:eastAsia="Lucida Sans Unicode"/>
          <w:kern w:val="1"/>
        </w:rPr>
        <w:t xml:space="preserve">Propojit kostru zeleně tvořenou pásy nezastavitelných </w:t>
      </w:r>
      <w:r w:rsidRPr="00EF57C3">
        <w:rPr>
          <w:rFonts w:eastAsia="Lucida Sans Unicode"/>
          <w:b/>
          <w:kern w:val="1"/>
        </w:rPr>
        <w:t>ploch sídelní zeleně</w:t>
      </w:r>
      <w:r w:rsidRPr="00EF57C3">
        <w:rPr>
          <w:rFonts w:eastAsia="Lucida Sans Unicode"/>
          <w:kern w:val="1"/>
        </w:rPr>
        <w:t xml:space="preserve"> (Z), zejména v</w:t>
      </w:r>
      <w:r w:rsidR="00AB001B">
        <w:rPr>
          <w:rFonts w:eastAsia="Lucida Sans Unicode"/>
          <w:kern w:val="1"/>
        </w:rPr>
        <w:t> </w:t>
      </w:r>
      <w:r w:rsidRPr="00EF57C3">
        <w:rPr>
          <w:rFonts w:eastAsia="Lucida Sans Unicode"/>
          <w:kern w:val="1"/>
        </w:rPr>
        <w:t>nivě vodních toků Jeřice, potoka Fojtka a dalších bezejmenných toků v</w:t>
      </w:r>
      <w:r w:rsidR="00AB001B">
        <w:rPr>
          <w:rFonts w:eastAsia="Lucida Sans Unicode"/>
          <w:kern w:val="1"/>
        </w:rPr>
        <w:t> </w:t>
      </w:r>
      <w:r w:rsidRPr="00EF57C3">
        <w:rPr>
          <w:rFonts w:eastAsia="Lucida Sans Unicode"/>
          <w:kern w:val="1"/>
        </w:rPr>
        <w:t>zastavěném území, s</w:t>
      </w:r>
      <w:r w:rsidR="00AB001B">
        <w:rPr>
          <w:rFonts w:eastAsia="Lucida Sans Unicode"/>
          <w:kern w:val="1"/>
        </w:rPr>
        <w:t> </w:t>
      </w:r>
      <w:r w:rsidRPr="00EF57C3">
        <w:rPr>
          <w:rFonts w:eastAsia="Lucida Sans Unicode"/>
          <w:kern w:val="1"/>
        </w:rPr>
        <w:t>volnou krajinou. V</w:t>
      </w:r>
      <w:r w:rsidR="00AB001B">
        <w:rPr>
          <w:rFonts w:eastAsia="Lucida Sans Unicode"/>
          <w:kern w:val="1"/>
        </w:rPr>
        <w:t> </w:t>
      </w:r>
      <w:r w:rsidRPr="00EF57C3">
        <w:rPr>
          <w:rFonts w:eastAsia="Lucida Sans Unicode"/>
          <w:kern w:val="1"/>
        </w:rPr>
        <w:t>těchto pásech udržovat plochy zeleně, umožňovat zejména přírodě blízkým způsobem realizaci protipovodňových opatření a doplnění ploch o prvky volnočasových aktivit (stezky, informační tabule, lavičky, cvičební prvky aj.).</w:t>
      </w:r>
    </w:p>
    <w:p w14:paraId="1816E5AB" w14:textId="732FE847" w:rsidR="00207060" w:rsidRPr="00207060" w:rsidRDefault="00207060" w:rsidP="00207060">
      <w:pPr>
        <w:pStyle w:val="UPTABnazev"/>
      </w:pPr>
      <w:r>
        <w:t>Tab. </w:t>
      </w:r>
      <w:r w:rsidR="00C52C71">
        <w:t>E</w:t>
      </w:r>
      <w:r>
        <w:t>.</w:t>
      </w:r>
      <w:r w:rsidR="00C52C71">
        <w:t>1</w:t>
      </w:r>
      <w:r>
        <w:t>_</w:t>
      </w:r>
      <w:r w:rsidR="00C52C71">
        <w:t>1</w:t>
      </w:r>
      <w:r>
        <w:t>: Vymezení nezastavitelných ploch (N)</w:t>
      </w:r>
    </w:p>
    <w:tbl>
      <w:tblPr>
        <w:tblW w:w="0" w:type="auto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1010"/>
        <w:gridCol w:w="426"/>
        <w:gridCol w:w="4536"/>
        <w:gridCol w:w="850"/>
        <w:gridCol w:w="2146"/>
      </w:tblGrid>
      <w:tr w:rsidR="00207060" w14:paraId="49FF44F5" w14:textId="77777777" w:rsidTr="00F30C03">
        <w:trPr>
          <w:tblHeader/>
          <w:jc w:val="center"/>
        </w:trPr>
        <w:tc>
          <w:tcPr>
            <w:tcW w:w="691" w:type="dxa"/>
            <w:shd w:val="clear" w:color="auto" w:fill="DBE5F1" w:themeFill="accent1" w:themeFillTint="33"/>
          </w:tcPr>
          <w:p w14:paraId="41758499" w14:textId="77777777" w:rsidR="00207060" w:rsidRDefault="00207060" w:rsidP="00B11987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ozn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gramStart"/>
            <w:r>
              <w:rPr>
                <w:b/>
                <w:sz w:val="16"/>
                <w:szCs w:val="16"/>
              </w:rPr>
              <w:t>plochy</w:t>
            </w:r>
            <w:proofErr w:type="gramEnd"/>
          </w:p>
        </w:tc>
        <w:tc>
          <w:tcPr>
            <w:tcW w:w="1010" w:type="dxa"/>
            <w:shd w:val="clear" w:color="auto" w:fill="DBE5F1" w:themeFill="accent1" w:themeFillTint="33"/>
          </w:tcPr>
          <w:p w14:paraId="546CB341" w14:textId="77777777" w:rsidR="00207060" w:rsidRDefault="00207060" w:rsidP="00B119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</w:t>
            </w:r>
          </w:p>
          <w:p w14:paraId="69259E00" w14:textId="77777777" w:rsidR="00207060" w:rsidRDefault="00207060" w:rsidP="00B119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regulace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14:paraId="632B5A96" w14:textId="77777777" w:rsidR="00207060" w:rsidRDefault="00207060" w:rsidP="00B11987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k.ú.</w:t>
            </w:r>
            <w:proofErr w:type="gramEnd"/>
          </w:p>
        </w:tc>
        <w:tc>
          <w:tcPr>
            <w:tcW w:w="4536" w:type="dxa"/>
            <w:shd w:val="clear" w:color="auto" w:fill="DBE5F1" w:themeFill="accent1" w:themeFillTint="33"/>
            <w:vAlign w:val="center"/>
          </w:tcPr>
          <w:p w14:paraId="113F1E9C" w14:textId="77777777" w:rsidR="00207060" w:rsidRDefault="00207060" w:rsidP="00B119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umístění, specifikace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14:paraId="3D8612A6" w14:textId="77777777" w:rsidR="00207060" w:rsidRPr="001F2748" w:rsidRDefault="00207060" w:rsidP="00B11987">
            <w:pPr>
              <w:rPr>
                <w:b/>
                <w:sz w:val="16"/>
                <w:szCs w:val="16"/>
              </w:rPr>
            </w:pPr>
            <w:r w:rsidRPr="001F2748">
              <w:rPr>
                <w:b/>
                <w:sz w:val="16"/>
                <w:szCs w:val="16"/>
              </w:rPr>
              <w:t>výměra (m</w:t>
            </w:r>
            <w:r w:rsidRPr="001F2748">
              <w:rPr>
                <w:b/>
                <w:sz w:val="16"/>
                <w:szCs w:val="16"/>
                <w:vertAlign w:val="superscript"/>
              </w:rPr>
              <w:t>2</w:t>
            </w:r>
            <w:r w:rsidRPr="001F274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146" w:type="dxa"/>
            <w:shd w:val="clear" w:color="auto" w:fill="DBE5F1" w:themeFill="accent1" w:themeFillTint="33"/>
          </w:tcPr>
          <w:p w14:paraId="5B864B30" w14:textId="77777777" w:rsidR="00207060" w:rsidRDefault="00207060" w:rsidP="00B11987">
            <w:pPr>
              <w:rPr>
                <w:sz w:val="18"/>
              </w:rPr>
            </w:pPr>
            <w:r>
              <w:rPr>
                <w:b/>
                <w:sz w:val="16"/>
                <w:szCs w:val="16"/>
              </w:rPr>
              <w:t>podmínky</w:t>
            </w:r>
          </w:p>
        </w:tc>
      </w:tr>
      <w:tr w:rsidR="00207060" w14:paraId="64F7188F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610540A5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N01</w:t>
            </w:r>
          </w:p>
        </w:tc>
        <w:tc>
          <w:tcPr>
            <w:tcW w:w="1010" w:type="dxa"/>
            <w:shd w:val="clear" w:color="auto" w:fill="auto"/>
          </w:tcPr>
          <w:p w14:paraId="218DEB63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426" w:type="dxa"/>
            <w:shd w:val="clear" w:color="auto" w:fill="auto"/>
          </w:tcPr>
          <w:p w14:paraId="5C8BE897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7E66C876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Pastviny, zalesnění skládky</w:t>
            </w:r>
          </w:p>
        </w:tc>
        <w:tc>
          <w:tcPr>
            <w:tcW w:w="850" w:type="dxa"/>
            <w:shd w:val="clear" w:color="auto" w:fill="auto"/>
          </w:tcPr>
          <w:p w14:paraId="48254E61" w14:textId="77777777" w:rsidR="00207060" w:rsidRDefault="00207060" w:rsidP="00B11987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20300</w:t>
            </w:r>
          </w:p>
        </w:tc>
        <w:tc>
          <w:tcPr>
            <w:tcW w:w="2146" w:type="dxa"/>
            <w:shd w:val="clear" w:color="auto" w:fill="auto"/>
          </w:tcPr>
          <w:p w14:paraId="5A3CAE49" w14:textId="77777777" w:rsidR="00207060" w:rsidRDefault="00207060" w:rsidP="00B11987">
            <w:pPr>
              <w:rPr>
                <w:sz w:val="18"/>
              </w:rPr>
            </w:pPr>
          </w:p>
        </w:tc>
      </w:tr>
      <w:tr w:rsidR="00207060" w14:paraId="7A16C71D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76761152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N03</w:t>
            </w:r>
          </w:p>
        </w:tc>
        <w:tc>
          <w:tcPr>
            <w:tcW w:w="1010" w:type="dxa"/>
            <w:shd w:val="clear" w:color="auto" w:fill="auto"/>
          </w:tcPr>
          <w:p w14:paraId="2A835BCB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Z</w:t>
            </w:r>
          </w:p>
        </w:tc>
        <w:tc>
          <w:tcPr>
            <w:tcW w:w="426" w:type="dxa"/>
            <w:shd w:val="clear" w:color="auto" w:fill="auto"/>
          </w:tcPr>
          <w:p w14:paraId="0C654EE5" w14:textId="77777777" w:rsidR="00207060" w:rsidRDefault="00207060" w:rsidP="00B11987">
            <w:pPr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259059FF" w14:textId="77777777" w:rsidR="00207060" w:rsidRPr="001F2748" w:rsidRDefault="00207060" w:rsidP="00B11987">
            <w:pPr>
              <w:spacing w:before="20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Na Americe, zeleň, zrušená komunikace</w:t>
            </w:r>
          </w:p>
        </w:tc>
        <w:tc>
          <w:tcPr>
            <w:tcW w:w="850" w:type="dxa"/>
            <w:shd w:val="clear" w:color="auto" w:fill="auto"/>
          </w:tcPr>
          <w:p w14:paraId="2DD944F5" w14:textId="77777777" w:rsidR="00207060" w:rsidRDefault="00207060" w:rsidP="00B11987">
            <w:pPr>
              <w:ind w:right="71"/>
              <w:jc w:val="right"/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2146" w:type="dxa"/>
            <w:shd w:val="clear" w:color="auto" w:fill="auto"/>
          </w:tcPr>
          <w:p w14:paraId="03374320" w14:textId="77777777" w:rsidR="00207060" w:rsidRDefault="00207060" w:rsidP="00B11987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207060" w14:paraId="17AB2A1B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56E18EFC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N04</w:t>
            </w:r>
          </w:p>
        </w:tc>
        <w:tc>
          <w:tcPr>
            <w:tcW w:w="1010" w:type="dxa"/>
            <w:shd w:val="clear" w:color="auto" w:fill="auto"/>
          </w:tcPr>
          <w:p w14:paraId="2637363C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426" w:type="dxa"/>
            <w:shd w:val="clear" w:color="auto" w:fill="auto"/>
          </w:tcPr>
          <w:p w14:paraId="2F2869B9" w14:textId="77777777" w:rsidR="00207060" w:rsidRDefault="00207060" w:rsidP="00B11987">
            <w:pPr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3C6CB473" w14:textId="77777777" w:rsidR="00207060" w:rsidRPr="001F2748" w:rsidRDefault="00207060" w:rsidP="00B11987">
            <w:pPr>
              <w:spacing w:before="20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Na Americe, vodní nádrž</w:t>
            </w:r>
          </w:p>
        </w:tc>
        <w:tc>
          <w:tcPr>
            <w:tcW w:w="850" w:type="dxa"/>
            <w:shd w:val="clear" w:color="auto" w:fill="auto"/>
          </w:tcPr>
          <w:p w14:paraId="31537C3D" w14:textId="77777777" w:rsidR="00207060" w:rsidRDefault="00207060" w:rsidP="00B11987">
            <w:pPr>
              <w:ind w:right="71"/>
              <w:jc w:val="right"/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13567</w:t>
            </w:r>
          </w:p>
        </w:tc>
        <w:tc>
          <w:tcPr>
            <w:tcW w:w="2146" w:type="dxa"/>
            <w:shd w:val="clear" w:color="auto" w:fill="auto"/>
          </w:tcPr>
          <w:p w14:paraId="6AD20F8B" w14:textId="77777777" w:rsidR="00207060" w:rsidRDefault="00207060" w:rsidP="00B11987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207060" w14:paraId="5CDFF3C2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1C7B02C9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N05</w:t>
            </w:r>
          </w:p>
        </w:tc>
        <w:tc>
          <w:tcPr>
            <w:tcW w:w="1010" w:type="dxa"/>
            <w:shd w:val="clear" w:color="auto" w:fill="auto"/>
          </w:tcPr>
          <w:p w14:paraId="36269C9B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426" w:type="dxa"/>
            <w:shd w:val="clear" w:color="auto" w:fill="auto"/>
          </w:tcPr>
          <w:p w14:paraId="0252BA02" w14:textId="77777777" w:rsidR="00207060" w:rsidRDefault="00207060" w:rsidP="00B11987">
            <w:pPr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3AB68E15" w14:textId="77777777" w:rsidR="00207060" w:rsidRPr="001F2748" w:rsidRDefault="00207060" w:rsidP="00B11987">
            <w:pPr>
              <w:spacing w:before="20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Na Americe, vodní nádrž</w:t>
            </w:r>
          </w:p>
        </w:tc>
        <w:tc>
          <w:tcPr>
            <w:tcW w:w="850" w:type="dxa"/>
            <w:shd w:val="clear" w:color="auto" w:fill="auto"/>
          </w:tcPr>
          <w:p w14:paraId="08758DAE" w14:textId="77777777" w:rsidR="00207060" w:rsidRDefault="00207060" w:rsidP="00B11987">
            <w:pPr>
              <w:ind w:right="71"/>
              <w:jc w:val="right"/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1592</w:t>
            </w:r>
          </w:p>
        </w:tc>
        <w:tc>
          <w:tcPr>
            <w:tcW w:w="2146" w:type="dxa"/>
            <w:shd w:val="clear" w:color="auto" w:fill="auto"/>
          </w:tcPr>
          <w:p w14:paraId="20C912B8" w14:textId="77777777" w:rsidR="00207060" w:rsidRDefault="00207060" w:rsidP="00B11987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207060" w14:paraId="048C12C4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16974E4B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N06</w:t>
            </w:r>
          </w:p>
        </w:tc>
        <w:tc>
          <w:tcPr>
            <w:tcW w:w="1010" w:type="dxa"/>
            <w:shd w:val="clear" w:color="auto" w:fill="auto"/>
          </w:tcPr>
          <w:p w14:paraId="45A34D8A" w14:textId="77777777" w:rsidR="00207060" w:rsidRDefault="00207060" w:rsidP="00B11987">
            <w:pPr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426" w:type="dxa"/>
            <w:shd w:val="clear" w:color="auto" w:fill="auto"/>
          </w:tcPr>
          <w:p w14:paraId="24E28D1D" w14:textId="77777777" w:rsidR="00207060" w:rsidRDefault="00207060" w:rsidP="00B11987">
            <w:pPr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224C4D2E" w14:textId="77777777" w:rsidR="00207060" w:rsidRPr="001F2748" w:rsidRDefault="00207060" w:rsidP="00B11987">
            <w:pPr>
              <w:spacing w:before="20"/>
              <w:rPr>
                <w:sz w:val="18"/>
              </w:rPr>
            </w:pPr>
            <w:r w:rsidRPr="001F2748">
              <w:rPr>
                <w:sz w:val="18"/>
                <w:szCs w:val="18"/>
                <w:lang w:eastAsia="cs-CZ"/>
              </w:rPr>
              <w:t>Na Americe, vodní nádrž</w:t>
            </w:r>
          </w:p>
        </w:tc>
        <w:tc>
          <w:tcPr>
            <w:tcW w:w="850" w:type="dxa"/>
            <w:shd w:val="clear" w:color="auto" w:fill="auto"/>
          </w:tcPr>
          <w:p w14:paraId="6439A7AA" w14:textId="77777777" w:rsidR="00207060" w:rsidRDefault="00207060" w:rsidP="00B11987">
            <w:pPr>
              <w:ind w:right="71"/>
              <w:jc w:val="right"/>
              <w:rPr>
                <w:sz w:val="18"/>
                <w:szCs w:val="18"/>
                <w:lang w:eastAsia="cs-CZ"/>
              </w:rPr>
            </w:pPr>
            <w:r>
              <w:rPr>
                <w:sz w:val="18"/>
              </w:rPr>
              <w:t>2777</w:t>
            </w:r>
          </w:p>
        </w:tc>
        <w:tc>
          <w:tcPr>
            <w:tcW w:w="2146" w:type="dxa"/>
            <w:shd w:val="clear" w:color="auto" w:fill="auto"/>
          </w:tcPr>
          <w:p w14:paraId="12E20951" w14:textId="77777777" w:rsidR="00207060" w:rsidRDefault="00207060" w:rsidP="00B11987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207060" w:rsidRPr="001F2748" w14:paraId="231257BD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0CB88E5F" w14:textId="77777777" w:rsidR="00207060" w:rsidRPr="001F2748" w:rsidRDefault="00207060" w:rsidP="00B11987">
            <w:pPr>
              <w:rPr>
                <w:sz w:val="18"/>
              </w:rPr>
            </w:pPr>
            <w:r w:rsidRPr="001F2748">
              <w:rPr>
                <w:sz w:val="18"/>
              </w:rPr>
              <w:t>N07</w:t>
            </w:r>
          </w:p>
        </w:tc>
        <w:tc>
          <w:tcPr>
            <w:tcW w:w="1010" w:type="dxa"/>
            <w:shd w:val="clear" w:color="auto" w:fill="auto"/>
          </w:tcPr>
          <w:p w14:paraId="1F3A8996" w14:textId="77777777" w:rsidR="00207060" w:rsidRPr="001F2748" w:rsidRDefault="00207060" w:rsidP="00B11987">
            <w:pPr>
              <w:rPr>
                <w:sz w:val="18"/>
              </w:rPr>
            </w:pPr>
            <w:r w:rsidRPr="001F2748">
              <w:rPr>
                <w:sz w:val="18"/>
              </w:rPr>
              <w:t>Z</w:t>
            </w:r>
          </w:p>
        </w:tc>
        <w:tc>
          <w:tcPr>
            <w:tcW w:w="426" w:type="dxa"/>
            <w:shd w:val="clear" w:color="auto" w:fill="auto"/>
          </w:tcPr>
          <w:p w14:paraId="23BD0660" w14:textId="77777777" w:rsidR="00207060" w:rsidRPr="001F2748" w:rsidRDefault="00207060" w:rsidP="00B11987">
            <w:pPr>
              <w:rPr>
                <w:sz w:val="18"/>
              </w:rPr>
            </w:pPr>
            <w:r w:rsidRPr="001F2748"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25AA6446" w14:textId="77777777" w:rsidR="00207060" w:rsidRPr="001F2748" w:rsidRDefault="00207060" w:rsidP="00B11987">
            <w:pPr>
              <w:spacing w:before="20"/>
              <w:rPr>
                <w:sz w:val="18"/>
                <w:szCs w:val="18"/>
                <w:lang w:eastAsia="cs-CZ"/>
              </w:rPr>
            </w:pPr>
            <w:r w:rsidRPr="001F2748">
              <w:rPr>
                <w:sz w:val="18"/>
                <w:szCs w:val="18"/>
                <w:lang w:eastAsia="cs-CZ"/>
              </w:rPr>
              <w:t xml:space="preserve">Luční, změna lesíka na sídelní zeleň </w:t>
            </w:r>
          </w:p>
        </w:tc>
        <w:tc>
          <w:tcPr>
            <w:tcW w:w="850" w:type="dxa"/>
            <w:shd w:val="clear" w:color="auto" w:fill="auto"/>
          </w:tcPr>
          <w:p w14:paraId="14D58B47" w14:textId="77777777" w:rsidR="00207060" w:rsidRPr="001F2748" w:rsidRDefault="00207060" w:rsidP="00B11987">
            <w:pPr>
              <w:ind w:right="71"/>
              <w:jc w:val="right"/>
              <w:rPr>
                <w:sz w:val="18"/>
              </w:rPr>
            </w:pPr>
            <w:r w:rsidRPr="001F2748">
              <w:rPr>
                <w:sz w:val="18"/>
              </w:rPr>
              <w:t>1473</w:t>
            </w:r>
          </w:p>
        </w:tc>
        <w:tc>
          <w:tcPr>
            <w:tcW w:w="2146" w:type="dxa"/>
            <w:shd w:val="clear" w:color="auto" w:fill="auto"/>
          </w:tcPr>
          <w:p w14:paraId="5F4CDEF5" w14:textId="77777777" w:rsidR="00207060" w:rsidRPr="001F2748" w:rsidRDefault="00207060" w:rsidP="00B11987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  <w:tr w:rsidR="00AB001B" w14:paraId="45945BCF" w14:textId="77777777" w:rsidTr="00F30C03">
        <w:trPr>
          <w:jc w:val="center"/>
        </w:trPr>
        <w:tc>
          <w:tcPr>
            <w:tcW w:w="691" w:type="dxa"/>
            <w:shd w:val="clear" w:color="auto" w:fill="auto"/>
          </w:tcPr>
          <w:p w14:paraId="77B24C5A" w14:textId="04D17253" w:rsidR="00AB001B" w:rsidRPr="001F2748" w:rsidDel="002B3982" w:rsidRDefault="00AB001B" w:rsidP="00B11987">
            <w:pPr>
              <w:rPr>
                <w:sz w:val="18"/>
              </w:rPr>
            </w:pPr>
            <w:r>
              <w:rPr>
                <w:sz w:val="18"/>
              </w:rPr>
              <w:t>N10</w:t>
            </w:r>
          </w:p>
        </w:tc>
        <w:tc>
          <w:tcPr>
            <w:tcW w:w="1010" w:type="dxa"/>
            <w:shd w:val="clear" w:color="auto" w:fill="auto"/>
          </w:tcPr>
          <w:p w14:paraId="0E280CFD" w14:textId="3ADD04F6" w:rsidR="00AB001B" w:rsidRPr="001F2748" w:rsidDel="002B3982" w:rsidRDefault="00AB001B" w:rsidP="00B11987">
            <w:pPr>
              <w:rPr>
                <w:sz w:val="18"/>
              </w:rPr>
            </w:pPr>
            <w:r>
              <w:rPr>
                <w:sz w:val="18"/>
              </w:rPr>
              <w:t>Z</w:t>
            </w:r>
          </w:p>
        </w:tc>
        <w:tc>
          <w:tcPr>
            <w:tcW w:w="426" w:type="dxa"/>
            <w:shd w:val="clear" w:color="auto" w:fill="auto"/>
          </w:tcPr>
          <w:p w14:paraId="3186F5CA" w14:textId="4C1436F8" w:rsidR="00AB001B" w:rsidRPr="001F2748" w:rsidDel="002B3982" w:rsidRDefault="00AB001B" w:rsidP="00B11987">
            <w:pPr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4536" w:type="dxa"/>
            <w:shd w:val="clear" w:color="auto" w:fill="auto"/>
          </w:tcPr>
          <w:p w14:paraId="219022D9" w14:textId="3BBF7306" w:rsidR="00AB001B" w:rsidRPr="001F2748" w:rsidDel="002B3982" w:rsidRDefault="00AB001B" w:rsidP="00B11987">
            <w:pPr>
              <w:spacing w:before="20"/>
              <w:rPr>
                <w:sz w:val="18"/>
                <w:szCs w:val="18"/>
                <w:lang w:eastAsia="cs-CZ"/>
              </w:rPr>
            </w:pPr>
            <w:r>
              <w:rPr>
                <w:sz w:val="18"/>
                <w:szCs w:val="18"/>
                <w:lang w:eastAsia="cs-CZ"/>
              </w:rPr>
              <w:t>Poštovní, změna části lesa na sídelní zeleň</w:t>
            </w:r>
          </w:p>
        </w:tc>
        <w:tc>
          <w:tcPr>
            <w:tcW w:w="850" w:type="dxa"/>
            <w:shd w:val="clear" w:color="auto" w:fill="auto"/>
          </w:tcPr>
          <w:p w14:paraId="319597DB" w14:textId="07C9371A" w:rsidR="00AB001B" w:rsidRPr="001F2748" w:rsidDel="002B3982" w:rsidRDefault="0095654E" w:rsidP="0095654E">
            <w:pPr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5576</w:t>
            </w:r>
          </w:p>
        </w:tc>
        <w:tc>
          <w:tcPr>
            <w:tcW w:w="2146" w:type="dxa"/>
            <w:shd w:val="clear" w:color="auto" w:fill="auto"/>
          </w:tcPr>
          <w:p w14:paraId="52EF68CD" w14:textId="77777777" w:rsidR="00AB001B" w:rsidRDefault="00AB001B" w:rsidP="00B11987">
            <w:pPr>
              <w:snapToGrid w:val="0"/>
              <w:rPr>
                <w:sz w:val="18"/>
                <w:szCs w:val="18"/>
                <w:lang w:eastAsia="cs-CZ"/>
              </w:rPr>
            </w:pPr>
          </w:p>
        </w:tc>
      </w:tr>
    </w:tbl>
    <w:p w14:paraId="5A82D5D7" w14:textId="72952E3D" w:rsidR="00207060" w:rsidRPr="00207060" w:rsidRDefault="00207060" w:rsidP="00066321">
      <w:pPr>
        <w:pStyle w:val="UPTABnazev"/>
        <w:spacing w:before="0"/>
        <w:rPr>
          <w:b w:val="0"/>
          <w:bCs w:val="0"/>
        </w:rPr>
      </w:pPr>
      <w:r w:rsidRPr="00207060">
        <w:rPr>
          <w:b w:val="0"/>
          <w:bCs w:val="0"/>
        </w:rPr>
        <w:t>Vysvětlivky: katastrální území (</w:t>
      </w:r>
      <w:proofErr w:type="gramStart"/>
      <w:r w:rsidRPr="00207060">
        <w:rPr>
          <w:b w:val="0"/>
          <w:bCs w:val="0"/>
        </w:rPr>
        <w:t>k.ú.)</w:t>
      </w:r>
      <w:proofErr w:type="gramEnd"/>
      <w:r w:rsidRPr="00207060">
        <w:rPr>
          <w:b w:val="0"/>
          <w:bCs w:val="0"/>
        </w:rPr>
        <w:t xml:space="preserve"> M - Mníšek u Liberce, F – Fojtka</w:t>
      </w:r>
    </w:p>
    <w:p w14:paraId="1E33F9DC" w14:textId="68E441E5" w:rsidR="00D34CB9" w:rsidRDefault="00D34CB9" w:rsidP="00E707B2">
      <w:pPr>
        <w:pStyle w:val="UPA1NADPIS"/>
        <w:shd w:val="clear" w:color="auto" w:fill="B8CCE4" w:themeFill="accent1" w:themeFillTint="66"/>
        <w:rPr>
          <w:kern w:val="1"/>
          <w:szCs w:val="20"/>
        </w:rPr>
      </w:pPr>
      <w:proofErr w:type="gramStart"/>
      <w:r>
        <w:t>E.</w:t>
      </w:r>
      <w:r w:rsidR="00066321">
        <w:t>2</w:t>
      </w:r>
      <w:r>
        <w:tab/>
      </w:r>
      <w:r w:rsidR="00CD182D">
        <w:t>O</w:t>
      </w:r>
      <w:r>
        <w:t>chrana</w:t>
      </w:r>
      <w:proofErr w:type="gramEnd"/>
      <w:r>
        <w:t xml:space="preserve"> hodnot krajiny a KRAJINNÉHo RÁZU</w:t>
      </w:r>
    </w:p>
    <w:p w14:paraId="6DC3258E" w14:textId="639E874A" w:rsidR="00E102C6" w:rsidRDefault="00E102C6" w:rsidP="00E102C6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Při realizaci změn v území respektovat a rozvíjet základní pozitivní charakteristiky krajinného rázu v souladu s </w:t>
      </w:r>
      <w:r w:rsidRPr="00DD6D47">
        <w:rPr>
          <w:rFonts w:eastAsia="Lucida Sans Unicode"/>
          <w:b/>
          <w:kern w:val="1"/>
        </w:rPr>
        <w:t>cílovými kvalitami krajin</w:t>
      </w:r>
      <w:r w:rsidR="0028287D">
        <w:rPr>
          <w:rFonts w:eastAsia="Lucida Sans Unicode"/>
          <w:kern w:val="1"/>
        </w:rPr>
        <w:t xml:space="preserve"> stanovenými v ZÚR LK:</w:t>
      </w:r>
      <w:r w:rsidRPr="00E102C6">
        <w:rPr>
          <w:rFonts w:eastAsia="Lucida Sans Unicode"/>
          <w:kern w:val="1"/>
        </w:rPr>
        <w:t xml:space="preserve"> </w:t>
      </w:r>
    </w:p>
    <w:p w14:paraId="676360E1" w14:textId="77777777" w:rsidR="0028287D" w:rsidRPr="0028287D" w:rsidRDefault="0028287D" w:rsidP="0028287D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28287D">
        <w:rPr>
          <w:rFonts w:eastAsia="Lucida Sans Unicode"/>
          <w:kern w:val="1"/>
        </w:rPr>
        <w:t>Krajinný celek (KC), krajina</w:t>
      </w:r>
    </w:p>
    <w:p w14:paraId="6CD126E6" w14:textId="65EA944F" w:rsidR="00E102C6" w:rsidRDefault="00E102C6" w:rsidP="00E102C6">
      <w:pPr>
        <w:pStyle w:val="UPTextodraen0"/>
        <w:numPr>
          <w:ilvl w:val="0"/>
          <w:numId w:val="0"/>
        </w:numPr>
        <w:ind w:firstLine="851"/>
      </w:pPr>
      <w:r>
        <w:t>KC 02 LIBERECKO</w:t>
      </w:r>
    </w:p>
    <w:p w14:paraId="2ECE2949" w14:textId="77777777" w:rsidR="00E102C6" w:rsidRDefault="00E102C6" w:rsidP="00E102C6">
      <w:pPr>
        <w:pStyle w:val="UPTextodraen0"/>
        <w:numPr>
          <w:ilvl w:val="0"/>
          <w:numId w:val="0"/>
        </w:numPr>
        <w:spacing w:before="0"/>
        <w:ind w:left="851"/>
      </w:pPr>
      <w:r>
        <w:t>KRAJINA 02-2 Hrádecko - Chrastavsko</w:t>
      </w:r>
    </w:p>
    <w:p w14:paraId="0699853C" w14:textId="77777777" w:rsidR="00E102C6" w:rsidRDefault="00E102C6" w:rsidP="00E102C6">
      <w:pPr>
        <w:pStyle w:val="UPTextodraen0"/>
        <w:numPr>
          <w:ilvl w:val="0"/>
          <w:numId w:val="0"/>
        </w:numPr>
        <w:ind w:firstLine="851"/>
      </w:pPr>
      <w:r>
        <w:t>KC 03 JIZERSKÉ HORY</w:t>
      </w:r>
    </w:p>
    <w:p w14:paraId="4A98F011" w14:textId="77777777" w:rsidR="00E102C6" w:rsidRDefault="00E102C6" w:rsidP="00E102C6">
      <w:pPr>
        <w:pStyle w:val="UPTextodraen0"/>
        <w:numPr>
          <w:ilvl w:val="0"/>
          <w:numId w:val="0"/>
        </w:numPr>
        <w:spacing w:before="0"/>
        <w:ind w:left="851"/>
      </w:pPr>
      <w:r>
        <w:t xml:space="preserve">KRAJINA 03-1 Jizerské hory - centrální část </w:t>
      </w:r>
    </w:p>
    <w:p w14:paraId="494FD2D5" w14:textId="77777777" w:rsidR="00E102C6" w:rsidRDefault="00E102C6" w:rsidP="00E102C6">
      <w:pPr>
        <w:pStyle w:val="UPTextodraen0"/>
        <w:numPr>
          <w:ilvl w:val="0"/>
          <w:numId w:val="0"/>
        </w:numPr>
        <w:spacing w:before="0"/>
        <w:ind w:left="851"/>
      </w:pPr>
      <w:r>
        <w:t>KRAJINA 03-8 Krásná Studánka - Oldřichov v Hájích</w:t>
      </w:r>
    </w:p>
    <w:p w14:paraId="674660D2" w14:textId="77777777" w:rsidR="00E102C6" w:rsidRDefault="00E102C6" w:rsidP="00E102C6">
      <w:pPr>
        <w:pStyle w:val="UPTextodraen0"/>
        <w:numPr>
          <w:ilvl w:val="0"/>
          <w:numId w:val="0"/>
        </w:numPr>
        <w:spacing w:before="0"/>
        <w:ind w:left="851"/>
      </w:pPr>
      <w:r>
        <w:t>KRAJINA 03-9 Albrechtické sedlo</w:t>
      </w:r>
    </w:p>
    <w:p w14:paraId="5E03DC2A" w14:textId="5EC2F328" w:rsidR="0028287D" w:rsidRDefault="0028287D" w:rsidP="0028287D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28287D">
        <w:rPr>
          <w:rFonts w:eastAsia="Lucida Sans Unicode"/>
          <w:kern w:val="1"/>
        </w:rPr>
        <w:t>zobrazení jednotek krajinného členění je ve „Schéma vymezení jednotek krajinného</w:t>
      </w:r>
      <w:r w:rsidR="00DC760E">
        <w:rPr>
          <w:rFonts w:eastAsia="Lucida Sans Unicode"/>
          <w:kern w:val="1"/>
        </w:rPr>
        <w:t xml:space="preserve"> </w:t>
      </w:r>
      <w:r w:rsidRPr="0028287D">
        <w:rPr>
          <w:rFonts w:eastAsia="Lucida Sans Unicode"/>
          <w:kern w:val="1"/>
        </w:rPr>
        <w:t xml:space="preserve">členění“. </w:t>
      </w:r>
    </w:p>
    <w:p w14:paraId="4B053E98" w14:textId="77777777" w:rsidR="00D34CB9" w:rsidRDefault="00D34CB9" w:rsidP="00172819">
      <w:pPr>
        <w:numPr>
          <w:ilvl w:val="0"/>
          <w:numId w:val="2"/>
        </w:numPr>
        <w:tabs>
          <w:tab w:val="left" w:pos="851"/>
          <w:tab w:val="left" w:pos="22117"/>
        </w:tabs>
        <w:autoSpaceDE w:val="0"/>
        <w:spacing w:before="120"/>
        <w:ind w:left="851" w:hanging="851"/>
        <w:jc w:val="both"/>
        <w:rPr>
          <w:rFonts w:eastAsia="Lucida Sans Unicode"/>
          <w:kern w:val="1"/>
        </w:rPr>
      </w:pPr>
      <w:r>
        <w:rPr>
          <w:rFonts w:eastAsia="Lucida Sans Unicode"/>
          <w:kern w:val="1"/>
          <w:szCs w:val="20"/>
        </w:rPr>
        <w:t>V </w:t>
      </w:r>
      <w:r>
        <w:rPr>
          <w:rFonts w:eastAsia="Lucida Sans Unicode"/>
          <w:b/>
          <w:kern w:val="1"/>
          <w:szCs w:val="20"/>
        </w:rPr>
        <w:t xml:space="preserve">urbanizovaném prostoru </w:t>
      </w:r>
      <w:r>
        <w:rPr>
          <w:rFonts w:eastAsia="Lucida Sans Unicode"/>
          <w:kern w:val="1"/>
        </w:rPr>
        <w:t xml:space="preserve">chránit a zachovat cenné </w:t>
      </w:r>
      <w:r>
        <w:rPr>
          <w:rFonts w:eastAsia="Lucida Sans Unicode"/>
          <w:b/>
          <w:kern w:val="1"/>
        </w:rPr>
        <w:t>urbanistické a architektonické</w:t>
      </w:r>
      <w:r>
        <w:rPr>
          <w:rFonts w:eastAsia="Lucida Sans Unicode"/>
          <w:kern w:val="1"/>
        </w:rPr>
        <w:t xml:space="preserve"> znaky obce, neumísťovat prvky, které naruší charakteristické vztahy, měřítko, funkci specifických míst a pohledové směry, nepřipouštět výstavbu objemově rozsáhlých staveb vymykajícím se dochovaným harmonickým vztahům, </w:t>
      </w:r>
    </w:p>
    <w:p w14:paraId="233F269C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respektovat a uvážlivě doplňovat </w:t>
      </w:r>
      <w:r>
        <w:rPr>
          <w:rFonts w:eastAsia="Lucida Sans Unicode"/>
          <w:b/>
          <w:kern w:val="1"/>
        </w:rPr>
        <w:t>základní uspořádání území</w:t>
      </w:r>
      <w:r>
        <w:rPr>
          <w:rFonts w:eastAsia="Lucida Sans Unicode"/>
          <w:kern w:val="1"/>
        </w:rPr>
        <w:t>, zajistit plynulý přechod zástavby do volné krajiny uspořádáním ploch a snižováním intenzity jejich využívání v okrajových polohách urbanizovaného území, zachovat rozvolněný charakter zástavby,</w:t>
      </w:r>
    </w:p>
    <w:p w14:paraId="48B8FCE6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  <w:szCs w:val="20"/>
        </w:rPr>
      </w:pPr>
      <w:r>
        <w:rPr>
          <w:rFonts w:eastAsia="Lucida Sans Unicode"/>
          <w:kern w:val="1"/>
        </w:rPr>
        <w:lastRenderedPageBreak/>
        <w:t>chránit a vhodně udržovat typické stavby lidové architektury jako doklady historického vývoje osídlení krajiny včetně drobných památek v krajině.</w:t>
      </w:r>
    </w:p>
    <w:p w14:paraId="7BCACF4E" w14:textId="77777777" w:rsidR="00D34CB9" w:rsidRDefault="00D34CB9" w:rsidP="00172819">
      <w:pPr>
        <w:numPr>
          <w:ilvl w:val="0"/>
          <w:numId w:val="2"/>
        </w:numPr>
        <w:tabs>
          <w:tab w:val="left" w:pos="851"/>
          <w:tab w:val="left" w:pos="22117"/>
        </w:tabs>
        <w:autoSpaceDE w:val="0"/>
        <w:spacing w:before="120"/>
        <w:ind w:left="851" w:hanging="851"/>
        <w:jc w:val="both"/>
        <w:rPr>
          <w:rFonts w:eastAsia="Lucida Sans Unicode"/>
          <w:kern w:val="1"/>
        </w:rPr>
      </w:pPr>
      <w:r>
        <w:rPr>
          <w:rFonts w:eastAsia="Lucida Sans Unicode"/>
          <w:kern w:val="1"/>
          <w:szCs w:val="20"/>
        </w:rPr>
        <w:t xml:space="preserve">Zachovat přírodní a krajinný ráz </w:t>
      </w:r>
      <w:r>
        <w:rPr>
          <w:rFonts w:eastAsia="Lucida Sans Unicode"/>
          <w:b/>
          <w:kern w:val="1"/>
          <w:szCs w:val="20"/>
        </w:rPr>
        <w:t>lesní a</w:t>
      </w:r>
      <w:r>
        <w:rPr>
          <w:rFonts w:eastAsia="Lucida Sans Unicode"/>
          <w:kern w:val="1"/>
          <w:szCs w:val="20"/>
        </w:rPr>
        <w:t xml:space="preserve"> </w:t>
      </w:r>
      <w:r>
        <w:rPr>
          <w:rFonts w:eastAsia="Lucida Sans Unicode"/>
          <w:b/>
          <w:kern w:val="1"/>
          <w:szCs w:val="20"/>
        </w:rPr>
        <w:t>lesozemědělské krajiny</w:t>
      </w:r>
      <w:r>
        <w:rPr>
          <w:rFonts w:eastAsia="Lucida Sans Unicode"/>
          <w:kern w:val="1"/>
          <w:szCs w:val="20"/>
        </w:rPr>
        <w:t>, poměrný rozsah a charakter zemědělských pozemků, venkovský ráz zejména okrajových částí původních sídel v návaznosti na území přírodě blízké,</w:t>
      </w:r>
    </w:p>
    <w:p w14:paraId="2E7FD5AE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Style w:val="Siln"/>
          <w:b w:val="0"/>
        </w:rPr>
      </w:pPr>
      <w:r>
        <w:rPr>
          <w:rFonts w:eastAsia="Lucida Sans Unicode"/>
          <w:kern w:val="1"/>
        </w:rPr>
        <w:t>využívat TTP zejména pro chov hospodářských zvířat,</w:t>
      </w:r>
    </w:p>
    <w:p w14:paraId="79352EE0" w14:textId="6284CE7B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Style w:val="Siln"/>
          <w:b w:val="0"/>
        </w:rPr>
        <w:t xml:space="preserve">uvážlivé zasahovat do </w:t>
      </w:r>
      <w:r>
        <w:rPr>
          <w:rStyle w:val="Siln"/>
        </w:rPr>
        <w:t>lesních komplexů</w:t>
      </w:r>
      <w:r>
        <w:rPr>
          <w:rStyle w:val="Siln"/>
          <w:b w:val="0"/>
        </w:rPr>
        <w:t xml:space="preserve"> ve vrcholových </w:t>
      </w:r>
      <w:r>
        <w:rPr>
          <w:rStyle w:val="Siln"/>
        </w:rPr>
        <w:t>profilech obnovnými prvky, neumísťovat nové technické prvky a jiné objekty narušující pohledové reliéfy,</w:t>
      </w:r>
    </w:p>
    <w:p w14:paraId="08545033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chránit </w:t>
      </w:r>
      <w:r>
        <w:rPr>
          <w:rFonts w:eastAsia="Lucida Sans Unicode"/>
          <w:b/>
          <w:kern w:val="1"/>
        </w:rPr>
        <w:t>členitost lesních okrajů</w:t>
      </w:r>
      <w:r>
        <w:rPr>
          <w:rFonts w:eastAsia="Lucida Sans Unicode"/>
          <w:kern w:val="1"/>
        </w:rPr>
        <w:t xml:space="preserve"> a nelesní enklávy, vzrostlou nelesní zeleň, nivy vodotečí, příbřežní společenstva a drobné mokřady, zachovat a udržovat stávající </w:t>
      </w:r>
      <w:r>
        <w:rPr>
          <w:rFonts w:eastAsia="Lucida Sans Unicode"/>
          <w:b/>
          <w:kern w:val="1"/>
        </w:rPr>
        <w:t>zemědělské plochy</w:t>
      </w:r>
      <w:r>
        <w:rPr>
          <w:rFonts w:eastAsia="Lucida Sans Unicode"/>
          <w:kern w:val="1"/>
        </w:rPr>
        <w:t>, podporovat jejich členění remízy a doprovodnými porosty cest,</w:t>
      </w:r>
    </w:p>
    <w:p w14:paraId="25955BB7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systematicky propojovat plochy </w:t>
      </w:r>
      <w:r>
        <w:rPr>
          <w:rFonts w:eastAsia="Lucida Sans Unicode"/>
          <w:b/>
          <w:kern w:val="1"/>
        </w:rPr>
        <w:t>sídelní a krajinné zeleně,</w:t>
      </w:r>
    </w:p>
    <w:p w14:paraId="6DEC553E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bCs/>
          <w:kern w:val="1"/>
        </w:rPr>
      </w:pPr>
      <w:r>
        <w:rPr>
          <w:rFonts w:eastAsia="Lucida Sans Unicode"/>
          <w:kern w:val="1"/>
        </w:rPr>
        <w:t xml:space="preserve">výrazně nezasahovat do </w:t>
      </w:r>
      <w:r>
        <w:rPr>
          <w:rFonts w:eastAsia="Lucida Sans Unicode"/>
          <w:b/>
          <w:kern w:val="1"/>
        </w:rPr>
        <w:t>reliéfu terénu</w:t>
      </w:r>
      <w:r>
        <w:rPr>
          <w:rFonts w:eastAsia="Lucida Sans Unicode"/>
          <w:kern w:val="1"/>
        </w:rPr>
        <w:t xml:space="preserve"> (lomy, výrazné násypy a zářezy),</w:t>
      </w:r>
    </w:p>
    <w:p w14:paraId="1E8F1C98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bCs/>
          <w:kern w:val="1"/>
        </w:rPr>
      </w:pPr>
      <w:r>
        <w:rPr>
          <w:rFonts w:eastAsia="Lucida Sans Unicode"/>
          <w:bCs/>
          <w:kern w:val="1"/>
        </w:rPr>
        <w:t xml:space="preserve">zachovat přírodě blízký charakter koryt </w:t>
      </w:r>
      <w:r>
        <w:rPr>
          <w:rFonts w:eastAsia="Lucida Sans Unicode"/>
          <w:b/>
          <w:bCs/>
          <w:kern w:val="1"/>
        </w:rPr>
        <w:t>vodních toků</w:t>
      </w:r>
      <w:r>
        <w:rPr>
          <w:rFonts w:eastAsia="Lucida Sans Unicode"/>
          <w:bCs/>
          <w:kern w:val="1"/>
        </w:rPr>
        <w:t xml:space="preserve"> při minimalizaci technických úprav břehů,</w:t>
      </w:r>
    </w:p>
    <w:p w14:paraId="7348AA70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bCs/>
          <w:kern w:val="1"/>
        </w:rPr>
        <w:t>n</w:t>
      </w:r>
      <w:r>
        <w:rPr>
          <w:rFonts w:eastAsia="Lucida Sans Unicode"/>
          <w:kern w:val="1"/>
        </w:rPr>
        <w:t xml:space="preserve">epřipouštět </w:t>
      </w:r>
      <w:r>
        <w:rPr>
          <w:rFonts w:eastAsia="Lucida Sans Unicode"/>
          <w:b/>
          <w:kern w:val="1"/>
        </w:rPr>
        <w:t>výstavbu areálů</w:t>
      </w:r>
      <w:r>
        <w:rPr>
          <w:rFonts w:eastAsia="Lucida Sans Unicode"/>
          <w:kern w:val="1"/>
        </w:rPr>
        <w:t xml:space="preserve"> větrných a fotovoltaických </w:t>
      </w:r>
      <w:r>
        <w:rPr>
          <w:rFonts w:eastAsia="Lucida Sans Unicode"/>
          <w:b/>
          <w:kern w:val="1"/>
        </w:rPr>
        <w:t>elektráren</w:t>
      </w:r>
      <w:r>
        <w:rPr>
          <w:rFonts w:eastAsia="Lucida Sans Unicode"/>
          <w:kern w:val="1"/>
        </w:rPr>
        <w:t xml:space="preserve"> na volných plochách na celém území obce.</w:t>
      </w:r>
    </w:p>
    <w:p w14:paraId="45BF85DF" w14:textId="77777777" w:rsidR="00DB22B5" w:rsidRPr="00EF57C3" w:rsidRDefault="00DB22B5" w:rsidP="00DB22B5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 xml:space="preserve">Připouštět </w:t>
      </w:r>
      <w:r w:rsidRPr="00EF57C3">
        <w:rPr>
          <w:rFonts w:eastAsia="Lucida Sans Unicode"/>
          <w:b/>
          <w:kern w:val="1"/>
        </w:rPr>
        <w:t>rekreační využívání</w:t>
      </w:r>
      <w:r w:rsidRPr="00EF57C3">
        <w:rPr>
          <w:rFonts w:eastAsia="Lucida Sans Unicode"/>
          <w:kern w:val="1"/>
        </w:rPr>
        <w:t xml:space="preserve"> krajiny při respektování zásad ochrany přírody a krajiny, zajistit její průchodnost využitím historické cestní sítě.</w:t>
      </w:r>
    </w:p>
    <w:p w14:paraId="5DEC3693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b/>
          <w:kern w:val="1"/>
        </w:rPr>
      </w:pPr>
      <w:r>
        <w:rPr>
          <w:rFonts w:eastAsia="Lucida Sans Unicode"/>
          <w:b/>
          <w:kern w:val="1"/>
        </w:rPr>
        <w:t>Ochranu krajinného rázu</w:t>
      </w:r>
      <w:r>
        <w:rPr>
          <w:rFonts w:eastAsia="Lucida Sans Unicode"/>
          <w:kern w:val="1"/>
        </w:rPr>
        <w:t xml:space="preserve"> v návrzích urbanistického řešení také realizovat naplněním podmínek stanovených v kapitole F Podmínky pro využití ploch s </w:t>
      </w:r>
      <w:r>
        <w:rPr>
          <w:rStyle w:val="Siln"/>
          <w:b w:val="0"/>
        </w:rPr>
        <w:t>rozdílným způsobem využití,</w:t>
      </w:r>
      <w:r>
        <w:rPr>
          <w:rStyle w:val="Siln"/>
        </w:rPr>
        <w:t xml:space="preserve"> </w:t>
      </w:r>
      <w:r w:rsidRPr="00DB22B5">
        <w:rPr>
          <w:rStyle w:val="Siln"/>
          <w:b w:val="0"/>
        </w:rPr>
        <w:t>k</w:t>
      </w:r>
      <w:r>
        <w:rPr>
          <w:rFonts w:eastAsia="Lucida Sans Unicode"/>
          <w:kern w:val="1"/>
        </w:rPr>
        <w:t>de se pro dosažení vyváženosti urbanizačních zásahů a ochrany jedinečných krajinných hodnot vymezují:</w:t>
      </w:r>
    </w:p>
    <w:p w14:paraId="39CB1F01" w14:textId="77777777" w:rsidR="00F2427B" w:rsidRPr="00F2427B" w:rsidRDefault="00F2427B" w:rsidP="00F2427B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intenzita využití </w:t>
      </w:r>
      <w:r>
        <w:rPr>
          <w:rFonts w:eastAsia="Lucida Sans Unicode"/>
          <w:b/>
          <w:kern w:val="1"/>
        </w:rPr>
        <w:t>stabilizovaných ploch, zastavitelných</w:t>
      </w:r>
      <w:r>
        <w:rPr>
          <w:rFonts w:eastAsia="Lucida Sans Unicode"/>
          <w:kern w:val="1"/>
        </w:rPr>
        <w:t xml:space="preserve"> </w:t>
      </w:r>
      <w:r w:rsidRPr="009B4454">
        <w:rPr>
          <w:rFonts w:eastAsia="Lucida Sans Unicode"/>
          <w:b/>
          <w:bCs/>
          <w:kern w:val="1"/>
        </w:rPr>
        <w:t>ploch a ploch přestavby</w:t>
      </w:r>
      <w:r>
        <w:rPr>
          <w:rFonts w:eastAsia="Lucida Sans Unicode"/>
          <w:kern w:val="1"/>
        </w:rPr>
        <w:t xml:space="preserve"> daná výškovou hladinou zástavby, koeficientem zastavění nadzemními stavbami (</w:t>
      </w:r>
      <w:proofErr w:type="spellStart"/>
      <w:r>
        <w:rPr>
          <w:rFonts w:eastAsia="Lucida Sans Unicode"/>
          <w:kern w:val="1"/>
        </w:rPr>
        <w:t>Kn</w:t>
      </w:r>
      <w:proofErr w:type="spellEnd"/>
      <w:r>
        <w:rPr>
          <w:rFonts w:eastAsia="Lucida Sans Unicode"/>
          <w:kern w:val="1"/>
        </w:rPr>
        <w:t>), koeficientem zeleně (</w:t>
      </w:r>
      <w:proofErr w:type="spellStart"/>
      <w:r>
        <w:rPr>
          <w:rFonts w:eastAsia="Lucida Sans Unicode"/>
          <w:kern w:val="1"/>
        </w:rPr>
        <w:t>Kz</w:t>
      </w:r>
      <w:proofErr w:type="spellEnd"/>
      <w:r>
        <w:rPr>
          <w:rFonts w:eastAsia="Lucida Sans Unicode"/>
          <w:kern w:val="1"/>
        </w:rPr>
        <w:t xml:space="preserve">) zakresleným v </w:t>
      </w:r>
      <w:r>
        <w:rPr>
          <w:rFonts w:eastAsia="Lucida Sans Unicode"/>
          <w:kern w:val="1"/>
          <w:szCs w:val="20"/>
        </w:rPr>
        <w:t>Hlavním výkresu (2),</w:t>
      </w:r>
    </w:p>
    <w:p w14:paraId="5590ADA6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podrobné podmínky pro </w:t>
      </w:r>
      <w:r>
        <w:rPr>
          <w:rFonts w:eastAsia="Lucida Sans Unicode"/>
          <w:b/>
          <w:kern w:val="1"/>
        </w:rPr>
        <w:t>funkční využití a prostorové uspořádání</w:t>
      </w:r>
      <w:r>
        <w:rPr>
          <w:rFonts w:eastAsia="Lucida Sans Unicode"/>
          <w:kern w:val="1"/>
        </w:rPr>
        <w:t xml:space="preserve"> všech ploch s rozdílným způsobem využití stanovené v </w:t>
      </w:r>
      <w:proofErr w:type="gramStart"/>
      <w:r>
        <w:rPr>
          <w:rFonts w:eastAsia="Lucida Sans Unicode"/>
          <w:kern w:val="1"/>
        </w:rPr>
        <w:t>kapitolách F.2, F.3, F.4.</w:t>
      </w:r>
      <w:proofErr w:type="gramEnd"/>
    </w:p>
    <w:p w14:paraId="2A628ECD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>Přednostně chránit krajinný ráz v </w:t>
      </w:r>
      <w:r>
        <w:rPr>
          <w:rFonts w:eastAsia="Lucida Sans Unicode"/>
          <w:b/>
          <w:kern w:val="1"/>
        </w:rPr>
        <w:t>pohledově exponovaných prostorech</w:t>
      </w:r>
      <w:r>
        <w:rPr>
          <w:rFonts w:eastAsia="Lucida Sans Unicode"/>
          <w:kern w:val="1"/>
        </w:rPr>
        <w:t xml:space="preserve"> (horizontech, vyvýšených okrajích lesa a v krajinných dominantách), neumísťovat zde rušivé dominantní technické prvky a jiné objekty.</w:t>
      </w:r>
    </w:p>
    <w:p w14:paraId="220D0B9E" w14:textId="13539151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Před realizací záměrů s potencionálním zásahem do krajinného rázu v rámci následných stupňů projektové přípravy provádět </w:t>
      </w:r>
      <w:r w:rsidR="006D4925">
        <w:rPr>
          <w:rFonts w:eastAsia="Lucida Sans Unicode"/>
          <w:kern w:val="1"/>
        </w:rPr>
        <w:t xml:space="preserve">dle požadavků dotčených orgánů </w:t>
      </w:r>
      <w:r>
        <w:rPr>
          <w:rFonts w:eastAsia="Lucida Sans Unicode"/>
          <w:b/>
          <w:kern w:val="1"/>
        </w:rPr>
        <w:t>odborné hodnocení dopadů</w:t>
      </w:r>
      <w:r>
        <w:rPr>
          <w:rFonts w:eastAsia="Lucida Sans Unicode"/>
          <w:kern w:val="1"/>
        </w:rPr>
        <w:t xml:space="preserve"> záměru na krajinný ráz</w:t>
      </w:r>
      <w:r w:rsidR="006D4925">
        <w:rPr>
          <w:rFonts w:eastAsia="Lucida Sans Unicode"/>
          <w:kern w:val="1"/>
        </w:rPr>
        <w:t xml:space="preserve"> pro každý konkrétní stavební záměr</w:t>
      </w:r>
      <w:r>
        <w:rPr>
          <w:rFonts w:eastAsia="Lucida Sans Unicode"/>
          <w:kern w:val="1"/>
        </w:rPr>
        <w:t>.</w:t>
      </w:r>
      <w:r w:rsidR="006D4925">
        <w:rPr>
          <w:rFonts w:eastAsia="Lucida Sans Unicode"/>
          <w:kern w:val="1"/>
        </w:rPr>
        <w:t xml:space="preserve"> </w:t>
      </w:r>
    </w:p>
    <w:p w14:paraId="69836844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Pro zajištění ochrany a rozvoje charakteristického obrazu obce se vymezují </w:t>
      </w:r>
      <w:r>
        <w:rPr>
          <w:rFonts w:eastAsia="Lucida Sans Unicode"/>
          <w:b/>
          <w:kern w:val="1"/>
        </w:rPr>
        <w:t>významné vyhlídkové body</w:t>
      </w:r>
      <w:r>
        <w:rPr>
          <w:rFonts w:eastAsia="Lucida Sans Unicode"/>
          <w:kern w:val="1"/>
        </w:rPr>
        <w:t xml:space="preserve"> </w:t>
      </w:r>
      <w:r w:rsidRPr="005815F6">
        <w:rPr>
          <w:rFonts w:eastAsia="Lucida Sans Unicode"/>
          <w:b/>
          <w:kern w:val="1"/>
        </w:rPr>
        <w:t>jako základní místa důležitých pohledů</w:t>
      </w:r>
      <w:r>
        <w:rPr>
          <w:rFonts w:eastAsia="Lucida Sans Unicode"/>
          <w:kern w:val="1"/>
        </w:rPr>
        <w:t xml:space="preserve"> na obec:</w:t>
      </w:r>
    </w:p>
    <w:p w14:paraId="7143D78F" w14:textId="77777777" w:rsidR="00D34CB9" w:rsidRPr="00EF57C3" w:rsidRDefault="00D34CB9" w:rsidP="00DB22B5">
      <w:pPr>
        <w:pStyle w:val="UPtextodraen"/>
        <w:tabs>
          <w:tab w:val="left" w:pos="851"/>
        </w:tabs>
        <w:ind w:left="1191" w:hanging="119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1 - místní návrší u bunkru</w:t>
      </w:r>
      <w:r w:rsidR="00406AC7">
        <w:rPr>
          <w:rFonts w:eastAsia="Lucida Sans Unicode"/>
          <w:kern w:val="1"/>
        </w:rPr>
        <w:t>,</w:t>
      </w:r>
      <w:r w:rsidRPr="00EF57C3">
        <w:rPr>
          <w:rFonts w:eastAsia="Lucida Sans Unicode"/>
          <w:kern w:val="1"/>
        </w:rPr>
        <w:t xml:space="preserve"> p.p.č. 712 v </w:t>
      </w:r>
      <w:proofErr w:type="gramStart"/>
      <w:r w:rsidRPr="00EF57C3">
        <w:rPr>
          <w:rFonts w:eastAsia="Lucida Sans Unicode"/>
          <w:kern w:val="1"/>
        </w:rPr>
        <w:t>k.ú.</w:t>
      </w:r>
      <w:proofErr w:type="gramEnd"/>
      <w:r w:rsidRPr="00EF57C3">
        <w:rPr>
          <w:rFonts w:eastAsia="Lucida Sans Unicode"/>
          <w:kern w:val="1"/>
        </w:rPr>
        <w:t xml:space="preserve"> Mníšek</w:t>
      </w:r>
      <w:r w:rsidR="00DB22B5" w:rsidRPr="00EF57C3">
        <w:rPr>
          <w:rFonts w:eastAsia="Lucida Sans Unicode"/>
          <w:kern w:val="1"/>
        </w:rPr>
        <w:t xml:space="preserve"> u Liberce</w:t>
      </w:r>
      <w:r w:rsidRPr="00EF57C3">
        <w:rPr>
          <w:rFonts w:eastAsia="Lucida Sans Unicode"/>
          <w:kern w:val="1"/>
        </w:rPr>
        <w:t xml:space="preserve"> (louka využívaná leteckými modeláři),</w:t>
      </w:r>
    </w:p>
    <w:p w14:paraId="52B18781" w14:textId="77777777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2 - prostor louky u cesty nad ulicí Okružní nad zástavbou obce,</w:t>
      </w:r>
    </w:p>
    <w:p w14:paraId="7FA831C2" w14:textId="77777777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3 - prostor u ulice Spojovací pod železniční tratí,</w:t>
      </w:r>
    </w:p>
    <w:p w14:paraId="7289CDC5" w14:textId="77777777" w:rsidR="00D34CB9" w:rsidRPr="00EF57C3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rFonts w:eastAsia="Lucida Sans Unicode"/>
          <w:kern w:val="1"/>
        </w:rPr>
        <w:t>4 - vyhlídková plošina nad vodní nádrží Fojtka,</w:t>
      </w:r>
    </w:p>
    <w:p w14:paraId="2BA7E6CB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5 - prostor mírného návrší luk u ulice Radčické. </w:t>
      </w:r>
    </w:p>
    <w:p w14:paraId="634DC6B2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cs="Times New Roman"/>
        </w:rPr>
      </w:pPr>
      <w:r>
        <w:rPr>
          <w:rFonts w:eastAsia="Lucida Sans Unicode"/>
          <w:kern w:val="1"/>
        </w:rPr>
        <w:t xml:space="preserve">Při rozhodování o případných stavbách potenciálně převyšujících svým objemem nebo výškou okolní zástavbu za účelem zajištění ochrany a rozvoje charakteristického obrazu obce </w:t>
      </w:r>
      <w:r>
        <w:rPr>
          <w:rFonts w:eastAsia="Lucida Sans Unicode"/>
          <w:b/>
          <w:kern w:val="1"/>
        </w:rPr>
        <w:t>prověřit záměr zákresem</w:t>
      </w:r>
      <w:r>
        <w:rPr>
          <w:rFonts w:eastAsia="Lucida Sans Unicode"/>
          <w:kern w:val="1"/>
        </w:rPr>
        <w:t xml:space="preserve"> do fotografií pořízených z významných vyhlídkových bodů, ze kterých bude záměr viditelný. Záměry na změny v území nesmí narušit charakteristické panoramata obce. </w:t>
      </w:r>
    </w:p>
    <w:p w14:paraId="39CC8969" w14:textId="07FA9510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rPr>
          <w:rFonts w:eastAsia="Times New Roman" w:cs="Times New Roman"/>
        </w:rPr>
        <w:lastRenderedPageBreak/>
        <w:t>E.</w:t>
      </w:r>
      <w:r w:rsidR="009B4454">
        <w:rPr>
          <w:rFonts w:eastAsia="Times New Roman" w:cs="Times New Roman"/>
        </w:rPr>
        <w:t>3</w:t>
      </w:r>
      <w:r>
        <w:rPr>
          <w:rFonts w:eastAsia="Times New Roman" w:cs="Times New Roman"/>
        </w:rPr>
        <w:tab/>
      </w:r>
      <w:r w:rsidR="00CD182D">
        <w:rPr>
          <w:rFonts w:eastAsia="Times New Roman" w:cs="Times New Roman"/>
        </w:rPr>
        <w:t>Ú</w:t>
      </w:r>
      <w:r>
        <w:rPr>
          <w:rFonts w:eastAsia="Times New Roman" w:cs="Times New Roman"/>
        </w:rPr>
        <w:t>zemní</w:t>
      </w:r>
      <w:proofErr w:type="gramEnd"/>
      <w:r>
        <w:rPr>
          <w:rFonts w:eastAsia="Times New Roman" w:cs="Times New Roman"/>
        </w:rPr>
        <w:t xml:space="preserve"> systém ekologické stability</w:t>
      </w:r>
    </w:p>
    <w:p w14:paraId="76C04673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t>Vymezuje se územní systém ekologické stability (</w:t>
      </w:r>
      <w:r>
        <w:rPr>
          <w:b/>
          <w:bCs/>
        </w:rPr>
        <w:t>ÚSES</w:t>
      </w:r>
      <w:r>
        <w:t>, systém) tvořený biocentry a biokoridory nadregionálního, regionálního a místního biogeografického významu tvořený:</w:t>
      </w:r>
    </w:p>
    <w:p w14:paraId="495BAAA7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systémem </w:t>
      </w:r>
      <w:r>
        <w:rPr>
          <w:rFonts w:eastAsia="Lucida Sans Unicode"/>
          <w:b/>
          <w:kern w:val="1"/>
        </w:rPr>
        <w:t>nadregionálního biogeografického významu</w:t>
      </w:r>
      <w:r>
        <w:rPr>
          <w:rFonts w:eastAsia="Lucida Sans Unicode"/>
          <w:kern w:val="1"/>
        </w:rPr>
        <w:t xml:space="preserve">: </w:t>
      </w:r>
    </w:p>
    <w:p w14:paraId="5CAEB2B1" w14:textId="77777777" w:rsidR="00D34CB9" w:rsidRDefault="00D34CB9">
      <w:pPr>
        <w:pStyle w:val="UPtextodraen"/>
        <w:numPr>
          <w:ilvl w:val="0"/>
          <w:numId w:val="0"/>
        </w:numPr>
        <w:ind w:left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částí biokoridoru </w:t>
      </w:r>
      <w:r>
        <w:rPr>
          <w:rFonts w:eastAsia="Lucida Sans Unicode"/>
          <w:b/>
          <w:kern w:val="1"/>
        </w:rPr>
        <w:t>K19MB</w:t>
      </w:r>
      <w:r>
        <w:rPr>
          <w:rFonts w:eastAsia="Lucida Sans Unicode"/>
          <w:kern w:val="1"/>
        </w:rPr>
        <w:t>, v území tvořeného úseky RC05/1, 1/2, 2/3 a 3/0 zabezpečeného vloženými biocentry místního významu 1, 2, 3,</w:t>
      </w:r>
    </w:p>
    <w:p w14:paraId="350A0AF7" w14:textId="77777777" w:rsidR="00D34CB9" w:rsidRDefault="00D34CB9">
      <w:pPr>
        <w:pStyle w:val="UPtextodraen"/>
        <w:numPr>
          <w:ilvl w:val="0"/>
          <w:numId w:val="0"/>
        </w:numPr>
        <w:ind w:left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částí biokoridoru </w:t>
      </w:r>
      <w:r>
        <w:rPr>
          <w:rFonts w:eastAsia="Lucida Sans Unicode"/>
          <w:b/>
          <w:kern w:val="1"/>
        </w:rPr>
        <w:t>K19H</w:t>
      </w:r>
      <w:r>
        <w:rPr>
          <w:rFonts w:eastAsia="Lucida Sans Unicode"/>
          <w:kern w:val="1"/>
        </w:rPr>
        <w:t>, v území tvořeného úsekem 0/0 a částí RC1667,</w:t>
      </w:r>
    </w:p>
    <w:p w14:paraId="5D537753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systémem </w:t>
      </w:r>
      <w:r>
        <w:rPr>
          <w:rFonts w:eastAsia="Lucida Sans Unicode"/>
          <w:b/>
          <w:kern w:val="1"/>
        </w:rPr>
        <w:t>regionálního biogeografického významu</w:t>
      </w:r>
      <w:r>
        <w:rPr>
          <w:rFonts w:eastAsia="Lucida Sans Unicode"/>
          <w:kern w:val="1"/>
        </w:rPr>
        <w:t xml:space="preserve">: </w:t>
      </w:r>
    </w:p>
    <w:p w14:paraId="6615A3EF" w14:textId="77777777" w:rsidR="00D34CB9" w:rsidRDefault="00D34CB9">
      <w:pPr>
        <w:pStyle w:val="UPtextodraen"/>
        <w:numPr>
          <w:ilvl w:val="0"/>
          <w:numId w:val="0"/>
        </w:numPr>
        <w:ind w:left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částí biocentra </w:t>
      </w:r>
      <w:r>
        <w:rPr>
          <w:rFonts w:eastAsia="Lucida Sans Unicode"/>
          <w:b/>
          <w:kern w:val="1"/>
        </w:rPr>
        <w:t>RC05</w:t>
      </w:r>
      <w:r>
        <w:rPr>
          <w:rFonts w:eastAsia="Lucida Sans Unicode"/>
          <w:kern w:val="1"/>
        </w:rPr>
        <w:t xml:space="preserve"> (v trase K19MB),</w:t>
      </w:r>
    </w:p>
    <w:p w14:paraId="673F0088" w14:textId="77777777" w:rsidR="00D34CB9" w:rsidRDefault="00D34CB9">
      <w:pPr>
        <w:pStyle w:val="UPtextodraen"/>
        <w:numPr>
          <w:ilvl w:val="0"/>
          <w:numId w:val="0"/>
        </w:numPr>
        <w:ind w:left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částí biocentra </w:t>
      </w:r>
      <w:r>
        <w:rPr>
          <w:rFonts w:eastAsia="Lucida Sans Unicode"/>
          <w:b/>
          <w:kern w:val="1"/>
        </w:rPr>
        <w:t>RC1667</w:t>
      </w:r>
      <w:r>
        <w:rPr>
          <w:rFonts w:eastAsia="Lucida Sans Unicode"/>
          <w:kern w:val="1"/>
        </w:rPr>
        <w:t xml:space="preserve"> (v trase K19H),</w:t>
      </w:r>
    </w:p>
    <w:p w14:paraId="77045325" w14:textId="77777777" w:rsidR="00D34CB9" w:rsidRDefault="00D34CB9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prvky místního významu v systému </w:t>
      </w:r>
      <w:r>
        <w:rPr>
          <w:rFonts w:eastAsia="Lucida Sans Unicode"/>
          <w:b/>
          <w:kern w:val="1"/>
        </w:rPr>
        <w:t>místního biogeografického významu</w:t>
      </w:r>
      <w:r>
        <w:rPr>
          <w:rFonts w:eastAsia="Lucida Sans Unicode"/>
          <w:kern w:val="1"/>
        </w:rPr>
        <w:t>:</w:t>
      </w:r>
    </w:p>
    <w:p w14:paraId="7BF6A84D" w14:textId="77777777" w:rsidR="00D34CB9" w:rsidRDefault="00D34CB9">
      <w:pPr>
        <w:pStyle w:val="UPtextodraen"/>
        <w:numPr>
          <w:ilvl w:val="0"/>
          <w:numId w:val="0"/>
        </w:numPr>
        <w:ind w:left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>biocentra: 4</w:t>
      </w:r>
      <w:r w:rsidR="004F33AD">
        <w:rPr>
          <w:rFonts w:eastAsia="Lucida Sans Unicode"/>
          <w:kern w:val="1"/>
        </w:rPr>
        <w:t xml:space="preserve"> část</w:t>
      </w:r>
      <w:r>
        <w:rPr>
          <w:rFonts w:eastAsia="Lucida Sans Unicode"/>
          <w:kern w:val="1"/>
        </w:rPr>
        <w:t>, 5, 6, 7, 8, 9, 10, 11, 12, 13, 1679,</w:t>
      </w:r>
    </w:p>
    <w:p w14:paraId="40A38789" w14:textId="77777777" w:rsidR="00D34CB9" w:rsidRDefault="00D34CB9">
      <w:pPr>
        <w:pStyle w:val="UPtextodraen"/>
        <w:numPr>
          <w:ilvl w:val="0"/>
          <w:numId w:val="0"/>
        </w:numPr>
        <w:ind w:left="851"/>
        <w:rPr>
          <w:b/>
        </w:rPr>
      </w:pPr>
      <w:r>
        <w:rPr>
          <w:rFonts w:eastAsia="Lucida Sans Unicode"/>
          <w:kern w:val="1"/>
        </w:rPr>
        <w:t>biokoridory: 0/12, 1/10, 2/9, 3/2, 4/L051, 4/L052, 4/1679, 5/6, 5/1679, 7/8, 7/RC05/6, 8/9, 10/11, 13/0, 13/RC1667, NC84/12, RC05/6, RC05/11, RC05/12, RC1667/11, RC1667/12.</w:t>
      </w:r>
    </w:p>
    <w:p w14:paraId="5C936C75" w14:textId="77777777" w:rsidR="003E5A9F" w:rsidRPr="00EF57C3" w:rsidRDefault="00D34CB9" w:rsidP="00172819">
      <w:pPr>
        <w:pStyle w:val="UPTextodraen0"/>
        <w:numPr>
          <w:ilvl w:val="0"/>
          <w:numId w:val="3"/>
        </w:numPr>
        <w:tabs>
          <w:tab w:val="num" w:pos="851"/>
        </w:tabs>
        <w:suppressAutoHyphens w:val="0"/>
        <w:ind w:left="851" w:hanging="851"/>
        <w:rPr>
          <w:strike/>
        </w:rPr>
      </w:pPr>
      <w:r w:rsidRPr="00EF57C3">
        <w:rPr>
          <w:b/>
        </w:rPr>
        <w:t xml:space="preserve">Založit </w:t>
      </w:r>
      <w:r w:rsidRPr="00EF57C3">
        <w:t>navržené</w:t>
      </w:r>
      <w:r w:rsidRPr="00EF57C3">
        <w:rPr>
          <w:b/>
        </w:rPr>
        <w:t xml:space="preserve"> </w:t>
      </w:r>
      <w:r w:rsidRPr="00EF57C3">
        <w:t>části biokoridorů</w:t>
      </w:r>
      <w:r w:rsidR="00DB22B5" w:rsidRPr="00EF57C3">
        <w:t>:</w:t>
      </w:r>
      <w:r w:rsidRPr="00EF57C3">
        <w:t xml:space="preserve"> </w:t>
      </w:r>
      <w:r w:rsidRPr="00EF57C3">
        <w:rPr>
          <w:b/>
        </w:rPr>
        <w:t xml:space="preserve">7/RC05/6 </w:t>
      </w:r>
      <w:r w:rsidRPr="00EF57C3">
        <w:t xml:space="preserve">(4 úseky), </w:t>
      </w:r>
      <w:r w:rsidRPr="00EF57C3">
        <w:rPr>
          <w:b/>
        </w:rPr>
        <w:t xml:space="preserve">7/8 </w:t>
      </w:r>
      <w:r w:rsidRPr="00EF57C3">
        <w:t>(2 úseky)</w:t>
      </w:r>
      <w:r w:rsidRPr="00EF57C3">
        <w:rPr>
          <w:b/>
        </w:rPr>
        <w:t xml:space="preserve"> </w:t>
      </w:r>
      <w:r w:rsidRPr="00EF57C3">
        <w:t>a</w:t>
      </w:r>
      <w:r w:rsidRPr="00EF57C3">
        <w:rPr>
          <w:b/>
        </w:rPr>
        <w:t xml:space="preserve"> 8/9 </w:t>
      </w:r>
      <w:r w:rsidRPr="00EF57C3">
        <w:t>(2 úseky). Šířka částí biokoridorů k založení se stanovuje 15 – 20 m.</w:t>
      </w:r>
      <w:r w:rsidR="003E5A9F" w:rsidRPr="00EF57C3">
        <w:t xml:space="preserve"> Ostatní části ÚSES považovat za stabilizované.</w:t>
      </w:r>
    </w:p>
    <w:p w14:paraId="1EB4AE9B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t xml:space="preserve">Pro udržení a </w:t>
      </w:r>
      <w:r>
        <w:rPr>
          <w:b/>
        </w:rPr>
        <w:t>navýšení ekologické stability</w:t>
      </w:r>
      <w:r>
        <w:t xml:space="preserve"> prvků ÚSES na lesních pozemcích důsledně dodržovat </w:t>
      </w:r>
      <w:r>
        <w:rPr>
          <w:bCs/>
        </w:rPr>
        <w:t>obnovné cíle</w:t>
      </w:r>
      <w:r>
        <w:t>. Výchovou porostů podporovat druhy přirozené dřevinné skladby.</w:t>
      </w:r>
    </w:p>
    <w:p w14:paraId="149B2B94" w14:textId="77777777" w:rsidR="00D34CB9" w:rsidRPr="00EF57C3" w:rsidRDefault="00D34CB9" w:rsidP="00172819">
      <w:pPr>
        <w:pStyle w:val="UPTextodraen0"/>
        <w:numPr>
          <w:ilvl w:val="0"/>
          <w:numId w:val="3"/>
        </w:numPr>
        <w:tabs>
          <w:tab w:val="num" w:pos="851"/>
        </w:tabs>
        <w:suppressAutoHyphens w:val="0"/>
        <w:ind w:left="851" w:hanging="851"/>
      </w:pPr>
      <w:r>
        <w:t xml:space="preserve">Skladebné prvky ÚSES </w:t>
      </w:r>
      <w:r w:rsidRPr="004F33AD">
        <w:rPr>
          <w:bCs/>
        </w:rPr>
        <w:t>využívat</w:t>
      </w:r>
      <w:r>
        <w:t xml:space="preserve"> dle požadavků orgánu ochrany přírody </w:t>
      </w:r>
      <w:r w:rsidRPr="004F33AD">
        <w:rPr>
          <w:b/>
        </w:rPr>
        <w:t>a zásad ÚSES</w:t>
      </w:r>
      <w:r w:rsidR="004F33AD" w:rsidRPr="004F33AD">
        <w:rPr>
          <w:b/>
        </w:rPr>
        <w:t>,</w:t>
      </w:r>
      <w:r w:rsidR="004F33AD">
        <w:rPr>
          <w:b/>
        </w:rPr>
        <w:t xml:space="preserve"> </w:t>
      </w:r>
      <w:r w:rsidR="004F33AD" w:rsidRPr="00F5302B">
        <w:t>v</w:t>
      </w:r>
      <w:r w:rsidR="00D26610" w:rsidRPr="00F5302B">
        <w:rPr>
          <w:highlight w:val="magenta"/>
        </w:rPr>
        <w:t xml:space="preserve"> </w:t>
      </w:r>
      <w:r w:rsidR="00D26610" w:rsidRPr="00EF57C3">
        <w:rPr>
          <w:b/>
        </w:rPr>
        <w:t xml:space="preserve">biocentrech </w:t>
      </w:r>
      <w:r w:rsidR="00D26610" w:rsidRPr="00EF57C3">
        <w:t xml:space="preserve">respektovat podmínky </w:t>
      </w:r>
      <w:r w:rsidR="00ED3DB4" w:rsidRPr="00EF57C3">
        <w:t xml:space="preserve">pro </w:t>
      </w:r>
      <w:r w:rsidR="00D26610" w:rsidRPr="00EF57C3">
        <w:t xml:space="preserve">využití </w:t>
      </w:r>
      <w:r w:rsidR="00ED3DB4" w:rsidRPr="00EF57C3">
        <w:t>ploch s rozdílným způsobem využití</w:t>
      </w:r>
      <w:r w:rsidR="00D26610" w:rsidRPr="00EF57C3">
        <w:t xml:space="preserve"> stanovené pro plochy přírodní (N),</w:t>
      </w:r>
      <w:r w:rsidR="00D26610" w:rsidRPr="00EF57C3">
        <w:rPr>
          <w:b/>
        </w:rPr>
        <w:t xml:space="preserve"> </w:t>
      </w:r>
      <w:r w:rsidR="00D26610" w:rsidRPr="00EF57C3">
        <w:t xml:space="preserve">v </w:t>
      </w:r>
      <w:r w:rsidR="00D26610" w:rsidRPr="00EF57C3">
        <w:rPr>
          <w:b/>
        </w:rPr>
        <w:t xml:space="preserve">biokoridorech </w:t>
      </w:r>
      <w:r w:rsidR="00D26610" w:rsidRPr="00EF57C3">
        <w:t xml:space="preserve">nepřipouštět změny využití území, stavby a činnosti, které by podstatně ztížily nebo znemožnily jejich </w:t>
      </w:r>
      <w:proofErr w:type="spellStart"/>
      <w:r w:rsidR="00D26610" w:rsidRPr="00EF57C3">
        <w:t>ekologicko</w:t>
      </w:r>
      <w:proofErr w:type="spellEnd"/>
      <w:r w:rsidR="00D26610" w:rsidRPr="00EF57C3">
        <w:t xml:space="preserve"> stabilizační funkčnost.</w:t>
      </w:r>
    </w:p>
    <w:p w14:paraId="1FE39A3E" w14:textId="28DB6ABD" w:rsidR="00D34CB9" w:rsidRDefault="001C7FFA" w:rsidP="00E707B2">
      <w:pPr>
        <w:pStyle w:val="UPA1NADPIS"/>
        <w:shd w:val="clear" w:color="auto" w:fill="B8CCE4" w:themeFill="accent1" w:themeFillTint="66"/>
      </w:pPr>
      <w:proofErr w:type="gramStart"/>
      <w:r>
        <w:rPr>
          <w:rFonts w:eastAsia="Times New Roman" w:cs="Times New Roman"/>
        </w:rPr>
        <w:t>E.4</w:t>
      </w:r>
      <w:r>
        <w:rPr>
          <w:rFonts w:eastAsia="Times New Roman" w:cs="Times New Roman"/>
        </w:rPr>
        <w:tab/>
      </w:r>
      <w:r w:rsidR="00E6124B">
        <w:rPr>
          <w:rFonts w:eastAsia="Times New Roman" w:cs="Times New Roman"/>
        </w:rPr>
        <w:t>Systém</w:t>
      </w:r>
      <w:proofErr w:type="gramEnd"/>
      <w:r w:rsidR="00E6124B">
        <w:rPr>
          <w:rFonts w:eastAsia="Times New Roman" w:cs="Times New Roman"/>
        </w:rPr>
        <w:t xml:space="preserve"> krajinné zeleně </w:t>
      </w:r>
    </w:p>
    <w:p w14:paraId="09439CEC" w14:textId="77777777" w:rsidR="00E6124B" w:rsidRPr="00747ABD" w:rsidRDefault="00E6124B" w:rsidP="00E6124B">
      <w:pPr>
        <w:pStyle w:val="UPTextodraen0"/>
        <w:tabs>
          <w:tab w:val="clear" w:pos="3831"/>
          <w:tab w:val="left" w:pos="851"/>
          <w:tab w:val="num" w:pos="3405"/>
        </w:tabs>
        <w:ind w:left="851" w:hanging="851"/>
      </w:pPr>
      <w:r w:rsidRPr="00747ABD">
        <w:rPr>
          <w:b/>
        </w:rPr>
        <w:t>Systém zeleně</w:t>
      </w:r>
      <w:r w:rsidRPr="00747ABD">
        <w:t xml:space="preserve"> je na území obce tvořen:</w:t>
      </w:r>
    </w:p>
    <w:p w14:paraId="01E7CC93" w14:textId="77777777" w:rsidR="00E6124B" w:rsidRPr="00747ABD" w:rsidRDefault="00E6124B" w:rsidP="00E6124B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747ABD">
        <w:rPr>
          <w:rFonts w:eastAsia="Lucida Sans Unicode"/>
          <w:kern w:val="1"/>
        </w:rPr>
        <w:t xml:space="preserve">strukturami svým charakterem naplňujícími definici zeleně na plochách v nezastavěném území (volné krajině) tzv. systémem </w:t>
      </w:r>
      <w:r w:rsidRPr="00747ABD">
        <w:rPr>
          <w:rFonts w:eastAsia="Lucida Sans Unicode"/>
          <w:b/>
          <w:kern w:val="1"/>
        </w:rPr>
        <w:t>krajinné zeleně,</w:t>
      </w:r>
    </w:p>
    <w:p w14:paraId="349FD7C7" w14:textId="77777777" w:rsidR="00E6124B" w:rsidRPr="00747ABD" w:rsidRDefault="00E6124B" w:rsidP="00E6124B">
      <w:pPr>
        <w:pStyle w:val="UPtextodraen"/>
        <w:tabs>
          <w:tab w:val="left" w:pos="851"/>
          <w:tab w:val="left" w:pos="2977"/>
        </w:tabs>
        <w:ind w:left="851" w:hanging="851"/>
        <w:rPr>
          <w:rFonts w:eastAsia="Lucida Sans Unicode"/>
          <w:kern w:val="1"/>
        </w:rPr>
      </w:pPr>
      <w:r w:rsidRPr="00747ABD">
        <w:rPr>
          <w:rFonts w:eastAsia="Lucida Sans Unicode"/>
          <w:kern w:val="1"/>
        </w:rPr>
        <w:t xml:space="preserve">strukturami svým charakterem naplňujícími definici zeleně, zejména na plochách v zastavěném území tzv. systémem </w:t>
      </w:r>
      <w:r w:rsidRPr="00747ABD">
        <w:rPr>
          <w:rFonts w:eastAsia="Lucida Sans Unicode"/>
          <w:b/>
          <w:kern w:val="1"/>
        </w:rPr>
        <w:t xml:space="preserve">sídelní zeleně </w:t>
      </w:r>
      <w:r w:rsidRPr="00747ABD">
        <w:rPr>
          <w:rFonts w:eastAsia="Lucida Sans Unicode"/>
          <w:kern w:val="1"/>
        </w:rPr>
        <w:t xml:space="preserve">(viz kapitola </w:t>
      </w:r>
      <w:proofErr w:type="gramStart"/>
      <w:r w:rsidRPr="00747ABD">
        <w:rPr>
          <w:rFonts w:eastAsia="Lucida Sans Unicode"/>
          <w:kern w:val="1"/>
        </w:rPr>
        <w:t>C.4).</w:t>
      </w:r>
      <w:proofErr w:type="gramEnd"/>
    </w:p>
    <w:p w14:paraId="64512232" w14:textId="77777777" w:rsidR="006855F3" w:rsidRDefault="006855F3" w:rsidP="006855F3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 w:rsidRPr="00EF57C3">
        <w:rPr>
          <w:b/>
        </w:rPr>
        <w:t>Systém krajinné zeleně</w:t>
      </w:r>
      <w:r w:rsidRPr="00EF57C3">
        <w:t xml:space="preserve"> na území obce Mníšek zahrnuje plochy </w:t>
      </w:r>
      <w:r w:rsidRPr="00EF57C3">
        <w:rPr>
          <w:rFonts w:eastAsia="Lucida Sans Unicode"/>
          <w:kern w:val="1"/>
        </w:rPr>
        <w:t>vymezené v grafické</w:t>
      </w:r>
      <w:r>
        <w:rPr>
          <w:rFonts w:eastAsia="Lucida Sans Unicode"/>
          <w:kern w:val="1"/>
        </w:rPr>
        <w:t xml:space="preserve"> části dokumentace:</w:t>
      </w:r>
    </w:p>
    <w:p w14:paraId="1799C7F6" w14:textId="77777777" w:rsidR="006855F3" w:rsidRDefault="006855F3" w:rsidP="006855F3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>plochy lesní (L),</w:t>
      </w:r>
    </w:p>
    <w:p w14:paraId="0198DC26" w14:textId="77777777" w:rsidR="006855F3" w:rsidRDefault="006855F3" w:rsidP="006855F3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>plochy zemědělské (K),</w:t>
      </w:r>
    </w:p>
    <w:p w14:paraId="60423E9F" w14:textId="77777777" w:rsidR="006855F3" w:rsidRDefault="006855F3" w:rsidP="006855F3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plochy přírodní (lesní, </w:t>
      </w:r>
      <w:proofErr w:type="gramStart"/>
      <w:r>
        <w:rPr>
          <w:rFonts w:eastAsia="Lucida Sans Unicode"/>
          <w:kern w:val="1"/>
        </w:rPr>
        <w:t>nelesní) (N),</w:t>
      </w:r>
      <w:proofErr w:type="gramEnd"/>
    </w:p>
    <w:p w14:paraId="68694907" w14:textId="77777777" w:rsidR="006855F3" w:rsidRDefault="006855F3" w:rsidP="006855F3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 xml:space="preserve">plochy sportu a rekreace s převahou zeleně (golfové hřiště omezeně </w:t>
      </w:r>
      <w:proofErr w:type="gramStart"/>
      <w:r>
        <w:rPr>
          <w:rFonts w:eastAsia="Lucida Sans Unicode"/>
          <w:kern w:val="1"/>
        </w:rPr>
        <w:t>přístupné) (U),</w:t>
      </w:r>
      <w:proofErr w:type="gramEnd"/>
    </w:p>
    <w:p w14:paraId="2A239318" w14:textId="77777777" w:rsidR="006855F3" w:rsidRDefault="006855F3" w:rsidP="006855F3">
      <w:pPr>
        <w:pStyle w:val="UPtextodraen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rFonts w:eastAsia="Lucida Sans Unicode"/>
          <w:kern w:val="1"/>
        </w:rPr>
        <w:t>plochy sídelní zeleně (Z).</w:t>
      </w:r>
    </w:p>
    <w:p w14:paraId="7E9363E5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rFonts w:eastAsia="Lucida Sans Unicode"/>
          <w:kern w:val="1"/>
        </w:rPr>
        <w:t xml:space="preserve">Součástí krajinné zeleně jsou i </w:t>
      </w:r>
      <w:r>
        <w:rPr>
          <w:rFonts w:eastAsia="Lucida Sans Unicode"/>
          <w:b/>
          <w:kern w:val="1"/>
        </w:rPr>
        <w:t>prvky vzrostlé nelesní zeleně</w:t>
      </w:r>
      <w:r>
        <w:rPr>
          <w:rFonts w:eastAsia="Lucida Sans Unicode"/>
          <w:kern w:val="1"/>
        </w:rPr>
        <w:t xml:space="preserve"> integrované </w:t>
      </w:r>
      <w:r>
        <w:t>do všech druhů ploch s rozdílným způsobem využití v nezastavěném území.</w:t>
      </w:r>
    </w:p>
    <w:p w14:paraId="776C38CE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t xml:space="preserve">Stabilizovat rozsah, rozmístění i vymezení členitých okrajů </w:t>
      </w:r>
      <w:r>
        <w:rPr>
          <w:b/>
        </w:rPr>
        <w:t>ploch lesních</w:t>
      </w:r>
      <w:r>
        <w:t xml:space="preserve"> (L) a </w:t>
      </w:r>
      <w:r>
        <w:rPr>
          <w:b/>
        </w:rPr>
        <w:t>ploch přírodních</w:t>
      </w:r>
      <w:r w:rsidR="00552CCD">
        <w:rPr>
          <w:b/>
        </w:rPr>
        <w:t xml:space="preserve"> </w:t>
      </w:r>
      <w:r w:rsidR="00552CCD" w:rsidRPr="00EF57C3">
        <w:t>(N)</w:t>
      </w:r>
      <w:r>
        <w:t xml:space="preserve"> v řešeném území.</w:t>
      </w:r>
    </w:p>
    <w:p w14:paraId="0DCC3757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 xml:space="preserve">Lesnickou rekultivací </w:t>
      </w:r>
      <w:r>
        <w:t>asanovat plochu bývalé skládky (N01).</w:t>
      </w:r>
    </w:p>
    <w:p w14:paraId="541E642C" w14:textId="77777777" w:rsidR="00E6124B" w:rsidRPr="001B0C2B" w:rsidRDefault="00E6124B" w:rsidP="00E6124B">
      <w:pPr>
        <w:pStyle w:val="UPTextodraen0"/>
        <w:tabs>
          <w:tab w:val="left" w:pos="851"/>
        </w:tabs>
        <w:ind w:left="851" w:hanging="851"/>
        <w:rPr>
          <w:b/>
          <w:lang w:eastAsia="cs-CZ"/>
        </w:rPr>
      </w:pPr>
      <w:r>
        <w:t xml:space="preserve">Realizovat </w:t>
      </w:r>
      <w:r>
        <w:rPr>
          <w:b/>
        </w:rPr>
        <w:t>nové plochy</w:t>
      </w:r>
      <w:r>
        <w:t xml:space="preserve"> </w:t>
      </w:r>
      <w:r w:rsidRPr="00EF57C3">
        <w:t xml:space="preserve">sídelní </w:t>
      </w:r>
      <w:r>
        <w:t>zeleně:</w:t>
      </w:r>
    </w:p>
    <w:p w14:paraId="2CF5E179" w14:textId="2F6C6EF4" w:rsidR="00E6124B" w:rsidRPr="001B0C2B" w:rsidRDefault="00E6124B" w:rsidP="00E6124B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 w:rsidRPr="00EF57C3">
        <w:rPr>
          <w:lang w:eastAsia="cs-CZ"/>
        </w:rPr>
        <w:t>pod navrženou vodní plochou Na Americe (plocha N03), drobn</w:t>
      </w:r>
      <w:r>
        <w:rPr>
          <w:lang w:eastAsia="cs-CZ"/>
        </w:rPr>
        <w:t>ou</w:t>
      </w:r>
      <w:r w:rsidRPr="00EF57C3">
        <w:rPr>
          <w:lang w:eastAsia="cs-CZ"/>
        </w:rPr>
        <w:t xml:space="preserve"> lesní ploch</w:t>
      </w:r>
      <w:r>
        <w:rPr>
          <w:lang w:eastAsia="cs-CZ"/>
        </w:rPr>
        <w:t>u změnit</w:t>
      </w:r>
      <w:r w:rsidRPr="00EF57C3">
        <w:rPr>
          <w:lang w:eastAsia="cs-CZ"/>
        </w:rPr>
        <w:t xml:space="preserve"> na sídelní zeleň v ulici Luční (plocha N07), </w:t>
      </w:r>
      <w:r>
        <w:rPr>
          <w:lang w:eastAsia="cs-CZ"/>
        </w:rPr>
        <w:t xml:space="preserve">část lesní plochy nad bývalou chemičkou změnit na </w:t>
      </w:r>
      <w:r w:rsidR="009B4454">
        <w:rPr>
          <w:lang w:eastAsia="cs-CZ"/>
        </w:rPr>
        <w:t xml:space="preserve">plochy </w:t>
      </w:r>
      <w:r>
        <w:rPr>
          <w:lang w:eastAsia="cs-CZ"/>
        </w:rPr>
        <w:t>sídelní zel</w:t>
      </w:r>
      <w:r w:rsidR="00C676AD">
        <w:rPr>
          <w:lang w:eastAsia="cs-CZ"/>
        </w:rPr>
        <w:t>e</w:t>
      </w:r>
      <w:r w:rsidR="009B4454">
        <w:rPr>
          <w:lang w:eastAsia="cs-CZ"/>
        </w:rPr>
        <w:t>ně</w:t>
      </w:r>
      <w:r>
        <w:rPr>
          <w:lang w:eastAsia="cs-CZ"/>
        </w:rPr>
        <w:t xml:space="preserve"> (plocha N10).</w:t>
      </w:r>
    </w:p>
    <w:p w14:paraId="6E73CBDC" w14:textId="20246D18" w:rsidR="00A47478" w:rsidRPr="00EF57C3" w:rsidRDefault="00A47478">
      <w:pPr>
        <w:pStyle w:val="UPTextodraen0"/>
        <w:tabs>
          <w:tab w:val="left" w:pos="851"/>
        </w:tabs>
        <w:ind w:left="851" w:hanging="851"/>
      </w:pPr>
      <w:r w:rsidRPr="00EF57C3">
        <w:lastRenderedPageBreak/>
        <w:t xml:space="preserve">Na levém břehu přehrady Fojtka </w:t>
      </w:r>
      <w:r w:rsidR="00477822" w:rsidRPr="00EF57C3">
        <w:t>odstranit</w:t>
      </w:r>
      <w:r w:rsidRPr="00EF57C3">
        <w:t xml:space="preserve"> rekreační chatu a ucelit </w:t>
      </w:r>
      <w:r w:rsidRPr="003D2533">
        <w:rPr>
          <w:b/>
        </w:rPr>
        <w:t xml:space="preserve">plochy </w:t>
      </w:r>
      <w:r w:rsidRPr="00EF57C3">
        <w:rPr>
          <w:b/>
        </w:rPr>
        <w:t xml:space="preserve">přírodní </w:t>
      </w:r>
      <w:r w:rsidR="003D2533">
        <w:rPr>
          <w:b/>
        </w:rPr>
        <w:t xml:space="preserve">(N) </w:t>
      </w:r>
      <w:r w:rsidRPr="003D2533">
        <w:t>nelesní</w:t>
      </w:r>
      <w:r w:rsidRPr="00EF57C3">
        <w:t xml:space="preserve"> (plocha</w:t>
      </w:r>
      <w:r w:rsidR="00E6124B">
        <w:t xml:space="preserve"> P05</w:t>
      </w:r>
      <w:r w:rsidRPr="00EF57C3">
        <w:t>)</w:t>
      </w:r>
      <w:r w:rsidR="00477822" w:rsidRPr="00EF57C3">
        <w:t xml:space="preserve"> v biocentru 8</w:t>
      </w:r>
      <w:r w:rsidR="00B11987">
        <w:t xml:space="preserve">, vytvořit prostor pro migrační koridor pro zvěř ve </w:t>
      </w:r>
      <w:proofErr w:type="spellStart"/>
      <w:r w:rsidR="00B11987">
        <w:t>Fojtce</w:t>
      </w:r>
      <w:proofErr w:type="spellEnd"/>
      <w:r w:rsidR="00B11987">
        <w:t xml:space="preserve"> v ulici Mníšecké (plocha P06)</w:t>
      </w:r>
      <w:r w:rsidR="00477822" w:rsidRPr="00EF57C3">
        <w:t>.</w:t>
      </w:r>
    </w:p>
    <w:p w14:paraId="6B60AD28" w14:textId="77777777" w:rsidR="00D34CB9" w:rsidRDefault="00D34CB9" w:rsidP="00E6124B">
      <w:pPr>
        <w:pStyle w:val="UPTextodraen0"/>
        <w:tabs>
          <w:tab w:val="left" w:pos="851"/>
        </w:tabs>
        <w:ind w:left="851" w:hanging="851"/>
        <w:rPr>
          <w:b/>
        </w:rPr>
      </w:pPr>
      <w:r>
        <w:t xml:space="preserve">Za nedílnou součást ploch zemědělských (K) považovat </w:t>
      </w:r>
      <w:r>
        <w:rPr>
          <w:b/>
        </w:rPr>
        <w:t>solitéry, remízky a pásy</w:t>
      </w:r>
      <w:r>
        <w:t xml:space="preserve"> nelesní zeleně, jejíž detailní rozmístění bude řešeno pozemkovými úpravami za účelem dosažení maximální přirozené ochrany ZPF a vytvoření harmonické krajiny (charakter ploch smíšených nezastavitelných).</w:t>
      </w:r>
    </w:p>
    <w:p w14:paraId="405C1798" w14:textId="77777777" w:rsidR="00D34CB9" w:rsidRDefault="00D34CB9" w:rsidP="00DD0770">
      <w:pPr>
        <w:pStyle w:val="UPTextodraen0"/>
        <w:tabs>
          <w:tab w:val="left" w:pos="851"/>
        </w:tabs>
        <w:ind w:left="851" w:hanging="851"/>
        <w:rPr>
          <w:rFonts w:eastAsia="Lucida Sans Unicode"/>
          <w:kern w:val="1"/>
        </w:rPr>
      </w:pPr>
      <w:r>
        <w:rPr>
          <w:b/>
          <w:lang w:eastAsia="cs-CZ"/>
        </w:rPr>
        <w:t>Obecné podmínky:</w:t>
      </w:r>
    </w:p>
    <w:p w14:paraId="363EA426" w14:textId="77777777" w:rsidR="00F2427B" w:rsidRPr="00F2427B" w:rsidRDefault="00F2427B" w:rsidP="00F2427B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>
        <w:rPr>
          <w:rFonts w:eastAsia="Lucida Sans Unicode"/>
          <w:kern w:val="1"/>
        </w:rPr>
        <w:t xml:space="preserve">systém krajinné zeleně </w:t>
      </w:r>
      <w:r>
        <w:rPr>
          <w:rFonts w:eastAsia="Lucida Sans Unicode"/>
          <w:b/>
          <w:kern w:val="1"/>
        </w:rPr>
        <w:t>chránit a rozvíjet</w:t>
      </w:r>
      <w:r>
        <w:rPr>
          <w:rFonts w:eastAsia="Lucida Sans Unicode"/>
          <w:kern w:val="1"/>
        </w:rPr>
        <w:t xml:space="preserve"> v rámci uvedených ploch s rozdílným způsobem využití, </w:t>
      </w:r>
    </w:p>
    <w:p w14:paraId="703AF117" w14:textId="77777777" w:rsidR="00D34CB9" w:rsidRDefault="00D34CB9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>
        <w:rPr>
          <w:lang w:eastAsia="cs-CZ"/>
        </w:rPr>
        <w:t xml:space="preserve">na celém území obce chránit </w:t>
      </w:r>
      <w:r>
        <w:rPr>
          <w:b/>
          <w:lang w:eastAsia="cs-CZ"/>
        </w:rPr>
        <w:t>vzrostlou nelesní</w:t>
      </w:r>
      <w:r>
        <w:rPr>
          <w:lang w:eastAsia="cs-CZ"/>
        </w:rPr>
        <w:t xml:space="preserve"> zeleň,</w:t>
      </w:r>
    </w:p>
    <w:p w14:paraId="523902E6" w14:textId="77777777" w:rsidR="00D34CB9" w:rsidRDefault="00D34CB9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>
        <w:rPr>
          <w:lang w:eastAsia="cs-CZ"/>
        </w:rPr>
        <w:t xml:space="preserve">chránit a doplňovat ochrannou a doprovodnou </w:t>
      </w:r>
      <w:r>
        <w:rPr>
          <w:b/>
          <w:lang w:eastAsia="cs-CZ"/>
        </w:rPr>
        <w:t>zeleň podél místních komunikací a silnic</w:t>
      </w:r>
      <w:r>
        <w:rPr>
          <w:lang w:eastAsia="cs-CZ"/>
        </w:rPr>
        <w:t xml:space="preserve"> vždy v souladu se zajištěním bezpečnosti provozu a se znalostí rozvodů technické infrastruktury,</w:t>
      </w:r>
    </w:p>
    <w:p w14:paraId="273274F9" w14:textId="24C951FA" w:rsidR="00D34CB9" w:rsidRDefault="00D34CB9">
      <w:pPr>
        <w:pStyle w:val="UPtextodraen"/>
        <w:tabs>
          <w:tab w:val="left" w:pos="851"/>
        </w:tabs>
        <w:ind w:left="851" w:hanging="851"/>
        <w:rPr>
          <w:lang w:eastAsia="cs-CZ"/>
        </w:rPr>
      </w:pPr>
      <w:r>
        <w:rPr>
          <w:lang w:eastAsia="cs-CZ"/>
        </w:rPr>
        <w:t xml:space="preserve">rozvíjet </w:t>
      </w:r>
      <w:r>
        <w:rPr>
          <w:b/>
          <w:lang w:eastAsia="cs-CZ"/>
        </w:rPr>
        <w:t>doprovodnou zeleň</w:t>
      </w:r>
      <w:r>
        <w:rPr>
          <w:lang w:eastAsia="cs-CZ"/>
        </w:rPr>
        <w:t xml:space="preserve"> s ekologicky stabilizační funkcí </w:t>
      </w:r>
      <w:r>
        <w:rPr>
          <w:b/>
          <w:lang w:eastAsia="cs-CZ"/>
        </w:rPr>
        <w:t>podél vodních ploch a toků</w:t>
      </w:r>
      <w:r>
        <w:rPr>
          <w:lang w:eastAsia="cs-CZ"/>
        </w:rPr>
        <w:t xml:space="preserve"> (plochy vodní a vodohospodářské), vždy s ohledem na zajištění odtoku velkých vod</w:t>
      </w:r>
      <w:r w:rsidR="00B11987">
        <w:rPr>
          <w:lang w:eastAsia="cs-CZ"/>
        </w:rPr>
        <w:t>.</w:t>
      </w:r>
    </w:p>
    <w:p w14:paraId="2E0AB16B" w14:textId="28142C58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rPr>
          <w:rFonts w:eastAsia="Times New Roman" w:cs="Times New Roman"/>
        </w:rPr>
        <w:t>E.</w:t>
      </w:r>
      <w:r w:rsidR="009B4454">
        <w:rPr>
          <w:rFonts w:eastAsia="Times New Roman" w:cs="Times New Roman"/>
        </w:rPr>
        <w:t>5</w:t>
      </w:r>
      <w:r>
        <w:rPr>
          <w:rFonts w:eastAsia="Times New Roman" w:cs="Times New Roman"/>
        </w:rPr>
        <w:tab/>
      </w:r>
      <w:r w:rsidR="00CD182D">
        <w:rPr>
          <w:rFonts w:eastAsia="Times New Roman" w:cs="Times New Roman"/>
        </w:rPr>
        <w:t>P</w:t>
      </w:r>
      <w:r>
        <w:rPr>
          <w:rFonts w:eastAsia="Times New Roman" w:cs="Times New Roman"/>
        </w:rPr>
        <w:t>rostupnost</w:t>
      </w:r>
      <w:proofErr w:type="gramEnd"/>
      <w:r>
        <w:rPr>
          <w:rFonts w:eastAsia="Times New Roman" w:cs="Times New Roman"/>
        </w:rPr>
        <w:t xml:space="preserve"> krajiny</w:t>
      </w:r>
    </w:p>
    <w:p w14:paraId="6B4529CA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Zajistit </w:t>
      </w:r>
      <w:r>
        <w:rPr>
          <w:b/>
          <w:bCs/>
        </w:rPr>
        <w:t>běžnou,</w:t>
      </w:r>
      <w:r>
        <w:t xml:space="preserve"> rekreační i </w:t>
      </w:r>
      <w:proofErr w:type="spellStart"/>
      <w:r>
        <w:t>mezisídelní</w:t>
      </w:r>
      <w:proofErr w:type="spellEnd"/>
      <w:r>
        <w:t xml:space="preserve"> prostupnost krajiny </w:t>
      </w:r>
      <w:r>
        <w:rPr>
          <w:b/>
        </w:rPr>
        <w:t xml:space="preserve">pro obyvatele a návštěvníky </w:t>
      </w:r>
      <w:r>
        <w:t>území volnou průchodností cestní sítě v krajině tvořené:</w:t>
      </w:r>
    </w:p>
    <w:p w14:paraId="57611501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 </w:t>
      </w:r>
      <w:proofErr w:type="gramStart"/>
      <w:r>
        <w:t>ÚP</w:t>
      </w:r>
      <w:proofErr w:type="gramEnd"/>
      <w:r>
        <w:t xml:space="preserve"> vymezenými plochami </w:t>
      </w:r>
      <w:r>
        <w:rPr>
          <w:b/>
        </w:rPr>
        <w:t>veřejných prostranství</w:t>
      </w:r>
      <w:r>
        <w:t xml:space="preserve"> (P) vedenými pokud možno nezávisle na základní silniční kostře tvořené plochami dopravní infrastruktury silniční (M),</w:t>
      </w:r>
    </w:p>
    <w:p w14:paraId="426FB37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dalšími v </w:t>
      </w:r>
      <w:proofErr w:type="gramStart"/>
      <w:r>
        <w:t>ÚP</w:t>
      </w:r>
      <w:proofErr w:type="gramEnd"/>
      <w:r>
        <w:t xml:space="preserve"> nevymezenými, ale v rámci podmínek pro využití ploch přípustnými cestami zejména stávajícími (historickými) </w:t>
      </w:r>
      <w:r>
        <w:rPr>
          <w:b/>
        </w:rPr>
        <w:t>zvykovými trasami</w:t>
      </w:r>
      <w:r>
        <w:t>.</w:t>
      </w:r>
    </w:p>
    <w:p w14:paraId="52457A02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Pro </w:t>
      </w:r>
      <w:r>
        <w:rPr>
          <w:bCs/>
        </w:rPr>
        <w:t>technologickou</w:t>
      </w:r>
      <w:r>
        <w:t xml:space="preserve"> přístupnost praktické činnosti zemědělského a lesnického </w:t>
      </w:r>
      <w:r w:rsidRPr="00EF57C3">
        <w:t xml:space="preserve">hospodaření využívat soustavu </w:t>
      </w:r>
      <w:r w:rsidR="003E5A9F" w:rsidRPr="00EF57C3">
        <w:rPr>
          <w:b/>
        </w:rPr>
        <w:t>místních a</w:t>
      </w:r>
      <w:r w:rsidR="003E5A9F" w:rsidRPr="00EF57C3">
        <w:t xml:space="preserve"> </w:t>
      </w:r>
      <w:r w:rsidRPr="00EF57C3">
        <w:rPr>
          <w:b/>
        </w:rPr>
        <w:t>účelových komunikací</w:t>
      </w:r>
      <w:r w:rsidR="003E5A9F" w:rsidRPr="00EF57C3">
        <w:rPr>
          <w:b/>
        </w:rPr>
        <w:t xml:space="preserve"> </w:t>
      </w:r>
      <w:r w:rsidR="003E5A9F" w:rsidRPr="00EF57C3">
        <w:t>zpřístupňujících</w:t>
      </w:r>
      <w:r w:rsidR="003E5A9F" w:rsidRPr="003E5A9F">
        <w:t xml:space="preserve"> pozemky</w:t>
      </w:r>
      <w:r w:rsidRPr="003E5A9F">
        <w:t>,</w:t>
      </w:r>
      <w:r>
        <w:t xml:space="preserve"> které jsou nedílnou součástí příslušných ploch.</w:t>
      </w:r>
    </w:p>
    <w:p w14:paraId="4E667006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Nepovolovat stavby či záměry, které by vedly k narušení či </w:t>
      </w:r>
      <w:r>
        <w:rPr>
          <w:b/>
          <w:bCs/>
        </w:rPr>
        <w:t>zneprůchodnění</w:t>
      </w:r>
      <w:r>
        <w:t xml:space="preserve"> soustavy účelových i zvykových cest, v krajním případě rušené cesty překládat.</w:t>
      </w:r>
    </w:p>
    <w:p w14:paraId="4AE47317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V krajním případě technologické potřeby oplocování ucelených území vedoucí k </w:t>
      </w:r>
      <w:r>
        <w:rPr>
          <w:b/>
          <w:bCs/>
        </w:rPr>
        <w:t>narušení</w:t>
      </w:r>
      <w:r>
        <w:t xml:space="preserve"> cestní sítě řešit prostupnost:</w:t>
      </w:r>
    </w:p>
    <w:p w14:paraId="39201C3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vyčleněním cest z oplocení,</w:t>
      </w:r>
    </w:p>
    <w:p w14:paraId="1FE6275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dočasnými operativními opatřeními např. v případě oplocování pastevních areálů apod.,</w:t>
      </w:r>
    </w:p>
    <w:p w14:paraId="5B7F2C03" w14:textId="77777777" w:rsidR="00D34CB9" w:rsidRPr="001C7FFA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>technickými prvky např. v případě oplocenek při obnově lesů nebo fragmentace krajiny liniemi silničních komunikací.</w:t>
      </w:r>
    </w:p>
    <w:p w14:paraId="38C843E9" w14:textId="77777777" w:rsidR="00D34CB9" w:rsidRDefault="00D34CB9" w:rsidP="00DD0770">
      <w:pPr>
        <w:pStyle w:val="UPTextodraen0"/>
        <w:tabs>
          <w:tab w:val="left" w:pos="851"/>
        </w:tabs>
        <w:suppressAutoHyphens w:val="0"/>
        <w:ind w:left="851" w:hanging="851"/>
      </w:pPr>
      <w:r>
        <w:rPr>
          <w:b/>
        </w:rPr>
        <w:t>Prostupnost území v zájmech obecné i zvláštní ochrany přírody a krajiny:</w:t>
      </w:r>
    </w:p>
    <w:p w14:paraId="75E20CCB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přístupnost území v zájmech obecné i zvláštní ochrany přírody a krajiny je omezena legislativními ustanoveními dle stanoveného ochranného režimu těchto lokalit a bude posuzována individuálně,</w:t>
      </w:r>
    </w:p>
    <w:p w14:paraId="7C11CF10" w14:textId="77777777" w:rsidR="00A47478" w:rsidRPr="00A47478" w:rsidRDefault="00D34CB9">
      <w:pPr>
        <w:pStyle w:val="UPtextodraen"/>
        <w:tabs>
          <w:tab w:val="left" w:pos="851"/>
        </w:tabs>
        <w:ind w:left="851" w:hanging="851"/>
        <w:rPr>
          <w:rFonts w:cs="Times New Roman"/>
        </w:rPr>
      </w:pPr>
      <w:r>
        <w:t xml:space="preserve">zachovat </w:t>
      </w:r>
      <w:r>
        <w:rPr>
          <w:b/>
        </w:rPr>
        <w:t>souvislé pásy zeleně</w:t>
      </w:r>
      <w:r>
        <w:t xml:space="preserve"> pronikající zejména podél vodotečí z volné krajiny do zastavěného území pro spojitost ekosystémů na území obce</w:t>
      </w:r>
      <w:r w:rsidR="00A47478">
        <w:t>,</w:t>
      </w:r>
    </w:p>
    <w:p w14:paraId="52419AD0" w14:textId="7FF67721" w:rsidR="00D34CB9" w:rsidRPr="00EF57C3" w:rsidRDefault="00A47478" w:rsidP="00A47478">
      <w:pPr>
        <w:pStyle w:val="UPtextodraen"/>
        <w:tabs>
          <w:tab w:val="left" w:pos="851"/>
        </w:tabs>
        <w:ind w:left="851" w:hanging="851"/>
        <w:rPr>
          <w:rFonts w:cs="Times New Roman"/>
        </w:rPr>
      </w:pPr>
      <w:r w:rsidRPr="00EF57C3">
        <w:t xml:space="preserve">zajistit příčnou </w:t>
      </w:r>
      <w:r w:rsidRPr="001B0C2B">
        <w:rPr>
          <w:b/>
        </w:rPr>
        <w:t>migrační prostupnost</w:t>
      </w:r>
      <w:r w:rsidRPr="00EF57C3">
        <w:t xml:space="preserve"> </w:t>
      </w:r>
      <w:r w:rsidR="00D253FA" w:rsidRPr="00EF57C3">
        <w:t xml:space="preserve">zastavěného </w:t>
      </w:r>
      <w:r w:rsidRPr="00EF57C3">
        <w:t>údolí potoka Fojtka pro živočichy, kteří nejsou přímo vázáni na vodní toky ponecháním nezastavitelného koridoru síde</w:t>
      </w:r>
      <w:r w:rsidR="00D253FA" w:rsidRPr="00EF57C3">
        <w:t>l</w:t>
      </w:r>
      <w:r w:rsidRPr="00EF57C3">
        <w:t>ní zeleně </w:t>
      </w:r>
      <w:r w:rsidR="00D253FA" w:rsidRPr="00EF57C3">
        <w:t xml:space="preserve">při Mníšecké ulici </w:t>
      </w:r>
      <w:r w:rsidRPr="00EF57C3">
        <w:t>(plocha</w:t>
      </w:r>
      <w:r w:rsidR="00C04B29">
        <w:t xml:space="preserve"> </w:t>
      </w:r>
      <w:r w:rsidR="00FF1D31">
        <w:t>P06</w:t>
      </w:r>
      <w:r w:rsidRPr="00EF57C3">
        <w:t>).</w:t>
      </w:r>
    </w:p>
    <w:p w14:paraId="39DCFD19" w14:textId="2D45204E" w:rsidR="00D34CB9" w:rsidRDefault="00D34CB9" w:rsidP="00E707B2">
      <w:pPr>
        <w:pStyle w:val="UPA1NADPIS"/>
        <w:pageBreakBefore/>
        <w:shd w:val="clear" w:color="auto" w:fill="B8CCE4" w:themeFill="accent1" w:themeFillTint="66"/>
      </w:pPr>
      <w:proofErr w:type="gramStart"/>
      <w:r>
        <w:rPr>
          <w:rFonts w:eastAsia="Times New Roman" w:cs="Times New Roman"/>
        </w:rPr>
        <w:lastRenderedPageBreak/>
        <w:t>E.</w:t>
      </w:r>
      <w:r w:rsidR="00FF1D31">
        <w:rPr>
          <w:rFonts w:eastAsia="Times New Roman" w:cs="Times New Roman"/>
        </w:rPr>
        <w:t>6</w:t>
      </w:r>
      <w:r>
        <w:rPr>
          <w:rFonts w:eastAsia="Times New Roman" w:cs="Times New Roman"/>
        </w:rPr>
        <w:tab/>
        <w:t>Vodní</w:t>
      </w:r>
      <w:proofErr w:type="gramEnd"/>
      <w:r>
        <w:rPr>
          <w:rFonts w:eastAsia="Times New Roman" w:cs="Times New Roman"/>
        </w:rPr>
        <w:t xml:space="preserve"> toky a nádrže, ochrana před povodněmi</w:t>
      </w:r>
    </w:p>
    <w:p w14:paraId="6DE67242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lang w:eastAsia="cs-CZ"/>
        </w:rPr>
      </w:pPr>
      <w:r>
        <w:t xml:space="preserve">Respektovat stabilizovanou </w:t>
      </w:r>
      <w:r>
        <w:rPr>
          <w:b/>
        </w:rPr>
        <w:t>vodní nádrž Fojtka</w:t>
      </w:r>
      <w:r>
        <w:t xml:space="preserve"> a vytvářet územní podmínky pro její sportovně rekreační využití.</w:t>
      </w:r>
    </w:p>
    <w:p w14:paraId="3CBA4770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lang w:eastAsia="cs-CZ"/>
        </w:rPr>
        <w:t>V</w:t>
      </w:r>
      <w:r>
        <w:t xml:space="preserve">ymezením nových </w:t>
      </w:r>
      <w:r>
        <w:rPr>
          <w:b/>
          <w:bCs/>
        </w:rPr>
        <w:t>víceúčelových vodních nádrží</w:t>
      </w:r>
      <w:r>
        <w:t xml:space="preserve"> s funkcí </w:t>
      </w:r>
      <w:proofErr w:type="spellStart"/>
      <w:r>
        <w:t>ekologicko</w:t>
      </w:r>
      <w:proofErr w:type="spellEnd"/>
      <w:r>
        <w:t xml:space="preserve"> stabilizační, estetickou a hospodářskou</w:t>
      </w:r>
      <w:r>
        <w:rPr>
          <w:lang w:eastAsia="cs-CZ"/>
        </w:rPr>
        <w:t xml:space="preserve"> na bezejmenném vodním toku navyšovat množství vody zadržené v řešeném území v rámci ploch vodních a vodohospodářských (V)</w:t>
      </w:r>
      <w:r>
        <w:t>:</w:t>
      </w:r>
    </w:p>
    <w:p w14:paraId="51535819" w14:textId="2B3A1DF2" w:rsidR="00D34CB9" w:rsidRDefault="00D34CB9" w:rsidP="001400F7">
      <w:pPr>
        <w:pStyle w:val="UPtextodraen"/>
        <w:tabs>
          <w:tab w:val="left" w:pos="851"/>
        </w:tabs>
        <w:ind w:left="851" w:hanging="851"/>
      </w:pPr>
      <w:r>
        <w:t>lokalita Na Americe – 3 malé vodní nádrže (N04, N05, N06)</w:t>
      </w:r>
      <w:ins w:id="7" w:author="Oldřich Lubojacký" w:date="2021-09-02T14:16:00Z">
        <w:r w:rsidR="00FF1D31">
          <w:t>.</w:t>
        </w:r>
      </w:ins>
    </w:p>
    <w:p w14:paraId="05678AB5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Zajišťovat ochranu vodních toků před jejich </w:t>
      </w:r>
      <w:r>
        <w:rPr>
          <w:b/>
          <w:bCs/>
        </w:rPr>
        <w:t>znečištěním</w:t>
      </w:r>
      <w:r>
        <w:t xml:space="preserve"> důslednou likvidací produkovaných odpadních vod.</w:t>
      </w:r>
    </w:p>
    <w:p w14:paraId="7040EA23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Zajišťovat ochranu území před zvýšeným </w:t>
      </w:r>
      <w:r>
        <w:rPr>
          <w:b/>
          <w:bCs/>
        </w:rPr>
        <w:t>odtokem srážkových vod</w:t>
      </w:r>
      <w:r>
        <w:t xml:space="preserve"> především technickým řešením maximálního zadržení těchto vod v místě jejich vzniku:</w:t>
      </w:r>
    </w:p>
    <w:p w14:paraId="05633D4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minimalizovat rozsah zpevněných povrchů bez možnosti vsakování,</w:t>
      </w:r>
    </w:p>
    <w:p w14:paraId="4B316F88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realizovat vsakovací zařízení,</w:t>
      </w:r>
    </w:p>
    <w:p w14:paraId="42907F7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při nevhodných podmínkách (např. geologických) pro zasakování využít akumulace srážkových vod v retenčních nádržích a následné regulované vypouštění do recipientu.</w:t>
      </w:r>
    </w:p>
    <w:p w14:paraId="3C77920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Zvyšovat </w:t>
      </w:r>
      <w:r>
        <w:rPr>
          <w:b/>
        </w:rPr>
        <w:t>retenční schopnost krajiny</w:t>
      </w:r>
      <w:r>
        <w:t xml:space="preserve"> přírodě blízkými způsoby:</w:t>
      </w:r>
    </w:p>
    <w:p w14:paraId="522A42E1" w14:textId="3A7EA62F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 xml:space="preserve">nesnižovat retenční schopnost krajiny nevhodnými </w:t>
      </w:r>
      <w:r w:rsidR="00FF1D31">
        <w:t xml:space="preserve">stavebními </w:t>
      </w:r>
      <w:r>
        <w:t>zásahy,</w:t>
      </w:r>
    </w:p>
    <w:p w14:paraId="3A5482E3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>nesnižovat ekologickou stabilitu vodních toků a ploch,</w:t>
      </w:r>
    </w:p>
    <w:p w14:paraId="572E0D70" w14:textId="77777777" w:rsidR="00D34CB9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 xml:space="preserve">zajišťovat migrační prostupnost toků pro vodní organismy, </w:t>
      </w:r>
    </w:p>
    <w:p w14:paraId="6F0ABCB2" w14:textId="77777777" w:rsidR="00FF1D31" w:rsidRDefault="00D34CB9">
      <w:pPr>
        <w:pStyle w:val="UPtextodraen"/>
        <w:tabs>
          <w:tab w:val="left" w:pos="851"/>
        </w:tabs>
        <w:spacing w:before="20"/>
        <w:ind w:left="851" w:hanging="851"/>
      </w:pPr>
      <w:r>
        <w:t>realizovat revitalizační opatření v nivě Jeřice a na jejích přítocích (úpravy koryt a břehových porostů aj)</w:t>
      </w:r>
      <w:r w:rsidR="00FF1D31">
        <w:t>,</w:t>
      </w:r>
    </w:p>
    <w:p w14:paraId="1CC66CC3" w14:textId="428F2434" w:rsidR="00D34CB9" w:rsidRDefault="00FF1D31" w:rsidP="00FF1D31">
      <w:pPr>
        <w:pStyle w:val="UPtextodraen"/>
        <w:tabs>
          <w:tab w:val="left" w:pos="851"/>
        </w:tabs>
        <w:spacing w:before="20"/>
        <w:ind w:left="851" w:hanging="851"/>
      </w:pPr>
      <w:r w:rsidRPr="00747ABD">
        <w:t xml:space="preserve">na základě technického prověření na vhodných místech upřesnit výstavbu </w:t>
      </w:r>
      <w:r w:rsidRPr="00FF1D31">
        <w:rPr>
          <w:bCs/>
        </w:rPr>
        <w:t>malých vodních nádrží do 2000 m</w:t>
      </w:r>
      <w:r w:rsidRPr="00FF1D31">
        <w:rPr>
          <w:bCs/>
          <w:vertAlign w:val="superscript"/>
        </w:rPr>
        <w:t>2</w:t>
      </w:r>
      <w:r w:rsidRPr="00FF1D31">
        <w:rPr>
          <w:bCs/>
        </w:rPr>
        <w:t xml:space="preserve"> s retenční funkcí, které lze realizovat na základě</w:t>
      </w:r>
      <w:r w:rsidRPr="00747ABD">
        <w:t xml:space="preserve"> regulativů ploch přírody a krajiny (N), </w:t>
      </w:r>
      <w:r>
        <w:t>K</w:t>
      </w:r>
      <w:r w:rsidRPr="00747ABD">
        <w:t>), (L), (Z)</w:t>
      </w:r>
      <w:r>
        <w:t>, (U)</w:t>
      </w:r>
      <w:r w:rsidR="00D34CB9">
        <w:t>.</w:t>
      </w:r>
    </w:p>
    <w:p w14:paraId="03473DF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Respektovat </w:t>
      </w:r>
      <w:r>
        <w:rPr>
          <w:b/>
        </w:rPr>
        <w:t>stanovené záplavové území</w:t>
      </w:r>
      <w:r>
        <w:t xml:space="preserve"> </w:t>
      </w:r>
      <w:r>
        <w:rPr>
          <w:b/>
        </w:rPr>
        <w:t>Jeřice</w:t>
      </w:r>
      <w:r>
        <w:t xml:space="preserve"> včetně aktivní zóny. Hranice je zakreslena v Koordinačním výkresu (5).</w:t>
      </w:r>
    </w:p>
    <w:p w14:paraId="5F2137B9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Při změnách využití území a při veškeré stavební činnosti v záplavových územích respektovat podmínky stanovené </w:t>
      </w:r>
      <w:r>
        <w:rPr>
          <w:b/>
          <w:bCs/>
        </w:rPr>
        <w:t>správcem toku i povodí</w:t>
      </w:r>
      <w:r>
        <w:t xml:space="preserve"> a místně příslušným vodoprávním úřadem, který stanovil záplavové území jako limit využití území.</w:t>
      </w:r>
    </w:p>
    <w:p w14:paraId="18638BE1" w14:textId="77777777" w:rsidR="00D34CB9" w:rsidRDefault="00D34CB9" w:rsidP="001C7FFA">
      <w:pPr>
        <w:pStyle w:val="UPTextodraen0"/>
        <w:tabs>
          <w:tab w:val="left" w:pos="851"/>
        </w:tabs>
        <w:ind w:left="851" w:hanging="851"/>
      </w:pPr>
      <w:r>
        <w:t xml:space="preserve">Pro činnosti v záplavovém území respektovat následující upřesňující </w:t>
      </w:r>
      <w:r>
        <w:rPr>
          <w:b/>
          <w:bCs/>
        </w:rPr>
        <w:t>podmínky</w:t>
      </w:r>
      <w:r>
        <w:t>:</w:t>
      </w:r>
    </w:p>
    <w:p w14:paraId="3DF9EEC9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nepřipouštět </w:t>
      </w:r>
      <w:r>
        <w:rPr>
          <w:b/>
          <w:bCs/>
        </w:rPr>
        <w:t>terénní úpravy</w:t>
      </w:r>
      <w:r>
        <w:t xml:space="preserve"> ani nadměrné </w:t>
      </w:r>
      <w:r>
        <w:rPr>
          <w:b/>
        </w:rPr>
        <w:t>bujení vegetace</w:t>
      </w:r>
      <w:r>
        <w:t xml:space="preserve"> omezující plynulý odtok velkých vod,</w:t>
      </w:r>
    </w:p>
    <w:p w14:paraId="384A69C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 odůvodněných případech povolovat stavby určené pro potřeby </w:t>
      </w:r>
      <w:r>
        <w:rPr>
          <w:b/>
          <w:bCs/>
        </w:rPr>
        <w:t>rekreace</w:t>
      </w:r>
      <w:r>
        <w:t xml:space="preserve"> – cyklistické a pěší stezky, sportoviště s mobilním vybavením, parkoviště pro krátkodobé parkování, zahrádky bez staveb a oplocení,</w:t>
      </w:r>
    </w:p>
    <w:p w14:paraId="19C8486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 odůvodněných případech povolovat stavby, které výrazně neomezí průchod velkých vod a budou </w:t>
      </w:r>
      <w:r>
        <w:rPr>
          <w:b/>
          <w:bCs/>
        </w:rPr>
        <w:t>konstrukčně</w:t>
      </w:r>
      <w:r>
        <w:t xml:space="preserve"> řešeny tak, aby vodou nebyly poškozeny</w:t>
      </w:r>
      <w:r w:rsidR="00D253FA">
        <w:t>,</w:t>
      </w:r>
    </w:p>
    <w:p w14:paraId="338DE30B" w14:textId="77777777" w:rsidR="00D253FA" w:rsidRPr="00EF57C3" w:rsidRDefault="00D253FA" w:rsidP="00D253FA">
      <w:pPr>
        <w:pStyle w:val="UPtextodraen"/>
        <w:tabs>
          <w:tab w:val="left" w:pos="851"/>
        </w:tabs>
        <w:ind w:left="851" w:hanging="851"/>
      </w:pPr>
      <w:r w:rsidRPr="00EF57C3">
        <w:t>přitom dbát na to, aby nebyla oslabena ekostabilizační funkce údolní nivy.</w:t>
      </w:r>
    </w:p>
    <w:p w14:paraId="654BF81B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Nepovolovat takové stavby a opatření, která by mohla zhoršit průtok povodňové vlny v </w:t>
      </w:r>
      <w:r>
        <w:rPr>
          <w:b/>
        </w:rPr>
        <w:t>jiné obci</w:t>
      </w:r>
      <w:r>
        <w:t>.</w:t>
      </w:r>
    </w:p>
    <w:p w14:paraId="2E7A1F38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 rámci </w:t>
      </w:r>
      <w:r>
        <w:rPr>
          <w:b/>
        </w:rPr>
        <w:t xml:space="preserve">snižování ohrožení území povodněmi </w:t>
      </w:r>
      <w:r>
        <w:t>realizovat adekvátní protipovodňová opatření:</w:t>
      </w:r>
    </w:p>
    <w:p w14:paraId="1E0C610A" w14:textId="44A85AF4" w:rsidR="00D34CB9" w:rsidRDefault="005815F6">
      <w:pPr>
        <w:pStyle w:val="UPtextodraen"/>
        <w:tabs>
          <w:tab w:val="left" w:pos="851"/>
        </w:tabs>
        <w:ind w:left="851" w:hanging="851"/>
      </w:pPr>
      <w:r w:rsidRPr="005815F6">
        <w:rPr>
          <w:b/>
        </w:rPr>
        <w:t xml:space="preserve">koridor </w:t>
      </w:r>
      <w:r w:rsidR="00D34CB9" w:rsidRPr="005815F6">
        <w:rPr>
          <w:b/>
        </w:rPr>
        <w:t>pro</w:t>
      </w:r>
      <w:r w:rsidR="00D34CB9">
        <w:t xml:space="preserve"> </w:t>
      </w:r>
      <w:r w:rsidR="00D34CB9" w:rsidRPr="005815F6">
        <w:rPr>
          <w:b/>
        </w:rPr>
        <w:t>umístění staveb a opatření pro</w:t>
      </w:r>
      <w:r w:rsidR="00D34CB9">
        <w:rPr>
          <w:b/>
        </w:rPr>
        <w:t xml:space="preserve"> snižování ohrožení území povodněmi </w:t>
      </w:r>
      <w:r>
        <w:t xml:space="preserve">(PK03) </w:t>
      </w:r>
      <w:r w:rsidR="00D34CB9">
        <w:t>se na vodním toku Jeřice stanovuje</w:t>
      </w:r>
      <w:r w:rsidR="00D34CB9">
        <w:rPr>
          <w:b/>
        </w:rPr>
        <w:t xml:space="preserve"> </w:t>
      </w:r>
      <w:r w:rsidR="00D34CB9">
        <w:t>o šíři cca 8 m od břehové čáry na obě strany</w:t>
      </w:r>
      <w:r>
        <w:t xml:space="preserve"> (</w:t>
      </w:r>
      <w:r w:rsidR="00FF1D31">
        <w:t xml:space="preserve">úprava a </w:t>
      </w:r>
      <w:r>
        <w:t>zkapacitnění koryta Jeřice)</w:t>
      </w:r>
      <w:r w:rsidR="00D34CB9">
        <w:t>,</w:t>
      </w:r>
    </w:p>
    <w:p w14:paraId="5BF3913A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protipovodňová opatření v území řešit zejména</w:t>
      </w:r>
      <w:r>
        <w:rPr>
          <w:b/>
        </w:rPr>
        <w:t xml:space="preserve"> přírodě blízkými způsoby</w:t>
      </w:r>
      <w:r>
        <w:t>, vyloučit zásahy měnící charakter úseků toků s dochovaným přírodním korytem,</w:t>
      </w:r>
    </w:p>
    <w:p w14:paraId="2A173AAF" w14:textId="0B0212AF" w:rsidR="00D34CB9" w:rsidRDefault="00D34CB9">
      <w:pPr>
        <w:pStyle w:val="UPtextodraen"/>
        <w:tabs>
          <w:tab w:val="left" w:pos="851"/>
        </w:tabs>
        <w:ind w:left="851" w:hanging="851"/>
      </w:pPr>
      <w:r>
        <w:lastRenderedPageBreak/>
        <w:t xml:space="preserve">jako součást protipovodňových opatření zachovat, propojovat a rozšiřovat </w:t>
      </w:r>
      <w:r>
        <w:rPr>
          <w:b/>
        </w:rPr>
        <w:t>pásy sídelní zeleně</w:t>
      </w:r>
      <w:r>
        <w:t xml:space="preserve"> podél vodních toků zejména ve stanoveném záplavovém území</w:t>
      </w:r>
      <w:ins w:id="8" w:author="Oldřich Lubojacký" w:date="2021-09-02T14:24:00Z">
        <w:r w:rsidR="00FF1D31">
          <w:t>.</w:t>
        </w:r>
      </w:ins>
      <w:del w:id="9" w:author="Oldřich Lubojacký" w:date="2021-09-02T14:24:00Z">
        <w:r w:rsidDel="00FF1D31">
          <w:delText>,</w:delText>
        </w:r>
      </w:del>
    </w:p>
    <w:p w14:paraId="58331288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Tyto investice územně stabilizovat jako </w:t>
      </w:r>
      <w:r>
        <w:rPr>
          <w:b/>
        </w:rPr>
        <w:t>veřejně prospěšné stavby a opatření</w:t>
      </w:r>
      <w:r>
        <w:t>,</w:t>
      </w:r>
    </w:p>
    <w:p w14:paraId="3A5AC5C5" w14:textId="1DD0AAD5" w:rsidR="00D34CB9" w:rsidRDefault="00D34CB9">
      <w:pPr>
        <w:pStyle w:val="UPtextodraen"/>
        <w:tabs>
          <w:tab w:val="left" w:pos="851"/>
        </w:tabs>
        <w:ind w:left="851" w:hanging="851"/>
        <w:rPr>
          <w:rFonts w:cs="Times New Roman"/>
        </w:rPr>
      </w:pPr>
      <w:r>
        <w:t xml:space="preserve">realizaci protipovodňových opatření a staveb ve volné krajině považovat za nedílnou </w:t>
      </w:r>
      <w:r>
        <w:rPr>
          <w:b/>
        </w:rPr>
        <w:t>součást využití</w:t>
      </w:r>
      <w:r>
        <w:t xml:space="preserve"> </w:t>
      </w:r>
      <w:r w:rsidR="00FF1D31">
        <w:t xml:space="preserve">všech </w:t>
      </w:r>
      <w:r>
        <w:t>ploch s rozdílným způsobem využití</w:t>
      </w:r>
      <w:r w:rsidR="00FF1D31">
        <w:t xml:space="preserve"> – stabilizovaných i ploch změn v krajině (např. terénní vsakovací průlehy, zemní valy aj.)</w:t>
      </w:r>
      <w:r>
        <w:t>.</w:t>
      </w:r>
    </w:p>
    <w:p w14:paraId="4761F2A7" w14:textId="69366A5E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rPr>
          <w:rFonts w:eastAsia="Times New Roman" w:cs="Times New Roman"/>
        </w:rPr>
        <w:t>E.</w:t>
      </w:r>
      <w:r w:rsidR="00FF1D31">
        <w:rPr>
          <w:rFonts w:eastAsia="Times New Roman" w:cs="Times New Roman"/>
        </w:rPr>
        <w:t>7</w:t>
      </w:r>
      <w:r>
        <w:rPr>
          <w:rFonts w:eastAsia="Times New Roman" w:cs="Times New Roman"/>
        </w:rPr>
        <w:tab/>
      </w:r>
      <w:r w:rsidR="00CD182D">
        <w:rPr>
          <w:rFonts w:eastAsia="Times New Roman" w:cs="Times New Roman"/>
        </w:rPr>
        <w:t>P</w:t>
      </w:r>
      <w:r>
        <w:rPr>
          <w:rFonts w:eastAsia="Times New Roman" w:cs="Times New Roman"/>
        </w:rPr>
        <w:t>rotierozní</w:t>
      </w:r>
      <w:proofErr w:type="gramEnd"/>
      <w:r>
        <w:rPr>
          <w:rFonts w:eastAsia="Times New Roman" w:cs="Times New Roman"/>
        </w:rPr>
        <w:t xml:space="preserve"> opatření</w:t>
      </w:r>
    </w:p>
    <w:p w14:paraId="13A6D394" w14:textId="679B92CE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Realizaci </w:t>
      </w:r>
      <w:r>
        <w:rPr>
          <w:b/>
        </w:rPr>
        <w:t>protierozních opatření a staveb</w:t>
      </w:r>
      <w:r>
        <w:t xml:space="preserve"> ve volné krajině považovat za nedílnou součást využití ploch s rozdílným způsobem využití</w:t>
      </w:r>
      <w:r w:rsidR="00CD182D">
        <w:t xml:space="preserve"> stabilizovaných i ploch změn v krajině</w:t>
      </w:r>
      <w:r>
        <w:t>.</w:t>
      </w:r>
    </w:p>
    <w:p w14:paraId="020F7F41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Pro eliminaci případných erozních jevů</w:t>
      </w:r>
      <w:r>
        <w:rPr>
          <w:b/>
        </w:rPr>
        <w:t xml:space="preserve"> při zemědělském a lesnickém hospodaření</w:t>
      </w:r>
      <w:r>
        <w:t>:</w:t>
      </w:r>
    </w:p>
    <w:p w14:paraId="279193B7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vhodně rozmístit na zemědělské půdě odpovídající podíl pozemků plošných a liniových prvků </w:t>
      </w:r>
      <w:r>
        <w:rPr>
          <w:b/>
        </w:rPr>
        <w:t>ochranné a doprovodné zeleně</w:t>
      </w:r>
      <w:r>
        <w:t>, jejichž charakter a pěstební zásahy na nich realizované vedou k eliminaci případné eroze,</w:t>
      </w:r>
    </w:p>
    <w:p w14:paraId="16DCA8AE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vyloučit orné hospodaření či pěstování z hlediska eroze problematických plodin ve </w:t>
      </w:r>
      <w:r>
        <w:rPr>
          <w:b/>
        </w:rPr>
        <w:t>svažitých pozemcích</w:t>
      </w:r>
      <w:r>
        <w:t>,</w:t>
      </w:r>
    </w:p>
    <w:p w14:paraId="2A3FD37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důsledně dodržovat </w:t>
      </w:r>
      <w:r>
        <w:rPr>
          <w:b/>
        </w:rPr>
        <w:t>technologickou kázeň</w:t>
      </w:r>
      <w:r>
        <w:t xml:space="preserve"> zemědělského hospodaření,</w:t>
      </w:r>
    </w:p>
    <w:p w14:paraId="6DA0FF54" w14:textId="1252715B" w:rsidR="00D34CB9" w:rsidRPr="00CD182D" w:rsidRDefault="00D34CB9">
      <w:pPr>
        <w:pStyle w:val="UPtextodraen"/>
        <w:tabs>
          <w:tab w:val="left" w:pos="851"/>
        </w:tabs>
        <w:ind w:left="851" w:hanging="851"/>
        <w:rPr>
          <w:rFonts w:cs="Times New Roman"/>
        </w:rPr>
      </w:pPr>
      <w:r>
        <w:t xml:space="preserve">při obnově lesů svažitých partií náchylných ke vzniku </w:t>
      </w:r>
      <w:r>
        <w:rPr>
          <w:b/>
        </w:rPr>
        <w:t xml:space="preserve">rýhové </w:t>
      </w:r>
      <w:r>
        <w:rPr>
          <w:b/>
          <w:bCs/>
        </w:rPr>
        <w:t xml:space="preserve">eroze </w:t>
      </w:r>
      <w:r>
        <w:t>volit k půdě a pokryvu šetrné formy vyklizování a soustřeďování vytěžené dřevní hmoty – v těchto partiích minimalizovat používání těžké mechanizace.</w:t>
      </w:r>
    </w:p>
    <w:p w14:paraId="7F33686F" w14:textId="77777777" w:rsidR="00CD182D" w:rsidRPr="00CD182D" w:rsidRDefault="00CD182D" w:rsidP="00E707B2">
      <w:pPr>
        <w:pStyle w:val="UPA1NADPIS"/>
        <w:shd w:val="clear" w:color="auto" w:fill="B8CCE4" w:themeFill="accent1" w:themeFillTint="66"/>
        <w:rPr>
          <w:rFonts w:eastAsia="Times New Roman" w:cs="Times New Roman"/>
        </w:rPr>
      </w:pPr>
      <w:proofErr w:type="gramStart"/>
      <w:r w:rsidRPr="00CD182D">
        <w:rPr>
          <w:rFonts w:eastAsia="Times New Roman" w:cs="Times New Roman"/>
        </w:rPr>
        <w:t>E.</w:t>
      </w:r>
      <w:r>
        <w:rPr>
          <w:rFonts w:eastAsia="Times New Roman" w:cs="Times New Roman"/>
        </w:rPr>
        <w:t>8</w:t>
      </w:r>
      <w:r w:rsidRPr="00CD182D">
        <w:rPr>
          <w:rFonts w:eastAsia="Times New Roman" w:cs="Times New Roman"/>
        </w:rPr>
        <w:tab/>
      </w:r>
      <w:r>
        <w:rPr>
          <w:rFonts w:eastAsia="Times New Roman" w:cs="Times New Roman"/>
        </w:rPr>
        <w:t>Rekreační</w:t>
      </w:r>
      <w:proofErr w:type="gramEnd"/>
      <w:r>
        <w:rPr>
          <w:rFonts w:eastAsia="Times New Roman" w:cs="Times New Roman"/>
        </w:rPr>
        <w:t xml:space="preserve"> využívání krajiny</w:t>
      </w:r>
    </w:p>
    <w:p w14:paraId="01FC8363" w14:textId="77777777" w:rsidR="00CD182D" w:rsidRPr="00747ABD" w:rsidRDefault="00CD182D" w:rsidP="00B25B87">
      <w:pPr>
        <w:numPr>
          <w:ilvl w:val="0"/>
          <w:numId w:val="5"/>
        </w:numPr>
        <w:tabs>
          <w:tab w:val="left" w:pos="851"/>
          <w:tab w:val="left" w:pos="4681"/>
          <w:tab w:val="left" w:pos="22117"/>
        </w:tabs>
        <w:spacing w:before="80"/>
        <w:ind w:left="851" w:hanging="851"/>
        <w:jc w:val="both"/>
        <w:rPr>
          <w:color w:val="00000A"/>
          <w:szCs w:val="20"/>
        </w:rPr>
      </w:pPr>
      <w:r w:rsidRPr="00747ABD">
        <w:rPr>
          <w:color w:val="00000A"/>
          <w:szCs w:val="20"/>
        </w:rPr>
        <w:t xml:space="preserve">Připouštět rekreační využívání </w:t>
      </w:r>
      <w:r w:rsidRPr="00747ABD">
        <w:rPr>
          <w:b/>
          <w:bCs/>
          <w:color w:val="00000A"/>
          <w:szCs w:val="20"/>
        </w:rPr>
        <w:t>krajiny</w:t>
      </w:r>
      <w:r w:rsidRPr="00747ABD">
        <w:rPr>
          <w:color w:val="00000A"/>
          <w:szCs w:val="20"/>
        </w:rPr>
        <w:t xml:space="preserve"> při respektování zásad ochrany přírody a krajiny a produkční funkce ZPF, upřednostňovat rozvoj tzv. </w:t>
      </w:r>
      <w:r w:rsidRPr="00747ABD">
        <w:rPr>
          <w:b/>
          <w:color w:val="00000A"/>
          <w:szCs w:val="20"/>
        </w:rPr>
        <w:t>šetrného cestovního ruchu:</w:t>
      </w:r>
      <w:r w:rsidRPr="00747ABD">
        <w:rPr>
          <w:color w:val="00000A"/>
          <w:szCs w:val="20"/>
        </w:rPr>
        <w:t xml:space="preserve"> </w:t>
      </w:r>
    </w:p>
    <w:p w14:paraId="4F4925AF" w14:textId="77777777" w:rsidR="00CD182D" w:rsidRPr="00747ABD" w:rsidRDefault="00CD182D" w:rsidP="00B25B87">
      <w:pPr>
        <w:numPr>
          <w:ilvl w:val="0"/>
          <w:numId w:val="4"/>
        </w:numPr>
        <w:tabs>
          <w:tab w:val="left" w:pos="851"/>
        </w:tabs>
        <w:spacing w:before="60"/>
        <w:ind w:left="851" w:hanging="851"/>
        <w:jc w:val="both"/>
        <w:rPr>
          <w:color w:val="00000A"/>
          <w:szCs w:val="22"/>
        </w:rPr>
      </w:pPr>
      <w:r w:rsidRPr="00747ABD">
        <w:rPr>
          <w:color w:val="00000A"/>
          <w:szCs w:val="22"/>
        </w:rPr>
        <w:t xml:space="preserve">ve </w:t>
      </w:r>
      <w:r w:rsidRPr="00747ABD">
        <w:rPr>
          <w:b/>
          <w:color w:val="00000A"/>
          <w:szCs w:val="22"/>
        </w:rPr>
        <w:t>volné krajině</w:t>
      </w:r>
      <w:r w:rsidRPr="00747ABD">
        <w:rPr>
          <w:color w:val="00000A"/>
          <w:szCs w:val="22"/>
        </w:rPr>
        <w:t xml:space="preserve"> nepřipouštět výstavbu staveb individuální rekreace (chaty),</w:t>
      </w:r>
    </w:p>
    <w:p w14:paraId="443797AC" w14:textId="77777777" w:rsidR="00CD182D" w:rsidRPr="00747ABD" w:rsidRDefault="00CD182D" w:rsidP="00B25B87">
      <w:pPr>
        <w:numPr>
          <w:ilvl w:val="0"/>
          <w:numId w:val="4"/>
        </w:numPr>
        <w:tabs>
          <w:tab w:val="left" w:pos="851"/>
        </w:tabs>
        <w:spacing w:before="60"/>
        <w:ind w:left="851" w:hanging="851"/>
        <w:jc w:val="both"/>
        <w:rPr>
          <w:color w:val="00000A"/>
          <w:szCs w:val="22"/>
        </w:rPr>
      </w:pPr>
      <w:r w:rsidRPr="00747ABD">
        <w:rPr>
          <w:color w:val="00000A"/>
          <w:szCs w:val="22"/>
        </w:rPr>
        <w:t xml:space="preserve">vytvářet územní podmínky pro rozvoj a </w:t>
      </w:r>
      <w:r w:rsidRPr="00747ABD">
        <w:rPr>
          <w:b/>
          <w:color w:val="00000A"/>
          <w:szCs w:val="22"/>
        </w:rPr>
        <w:t>zkvalitnění sítě cyklistických stezek a tras</w:t>
      </w:r>
      <w:r w:rsidRPr="00747ABD">
        <w:rPr>
          <w:color w:val="00000A"/>
          <w:szCs w:val="22"/>
        </w:rPr>
        <w:t xml:space="preserve"> a zajištění jejich propojení na sousedící obce,</w:t>
      </w:r>
    </w:p>
    <w:p w14:paraId="23D345B7" w14:textId="7DBA5B2B" w:rsidR="00CD182D" w:rsidRPr="00CD182D" w:rsidRDefault="00CD182D" w:rsidP="00B25B87">
      <w:pPr>
        <w:numPr>
          <w:ilvl w:val="0"/>
          <w:numId w:val="4"/>
        </w:numPr>
        <w:tabs>
          <w:tab w:val="left" w:pos="851"/>
        </w:tabs>
        <w:spacing w:before="60"/>
        <w:ind w:left="851" w:hanging="851"/>
        <w:jc w:val="both"/>
        <w:rPr>
          <w:rFonts w:cs="Times New Roman"/>
        </w:rPr>
      </w:pPr>
      <w:r w:rsidRPr="00CD182D">
        <w:rPr>
          <w:color w:val="00000A"/>
          <w:szCs w:val="22"/>
        </w:rPr>
        <w:t xml:space="preserve">vytvářet územní podmínky pro </w:t>
      </w:r>
      <w:r w:rsidRPr="00CD182D">
        <w:rPr>
          <w:b/>
          <w:color w:val="00000A"/>
          <w:szCs w:val="22"/>
        </w:rPr>
        <w:t xml:space="preserve">rekreaci u vody </w:t>
      </w:r>
      <w:r w:rsidRPr="00CD182D">
        <w:rPr>
          <w:color w:val="00000A"/>
          <w:szCs w:val="22"/>
        </w:rPr>
        <w:t>(vodní nádrž Fojtka).</w:t>
      </w:r>
    </w:p>
    <w:p w14:paraId="71488458" w14:textId="454E095B" w:rsidR="00CD182D" w:rsidRPr="007D5B0E" w:rsidRDefault="00CD182D" w:rsidP="00B25B87">
      <w:pPr>
        <w:pStyle w:val="UPTextodraen0"/>
        <w:numPr>
          <w:ilvl w:val="0"/>
          <w:numId w:val="4"/>
        </w:numPr>
        <w:tabs>
          <w:tab w:val="left" w:pos="851"/>
        </w:tabs>
        <w:spacing w:before="60"/>
        <w:ind w:left="851" w:hanging="851"/>
        <w:rPr>
          <w:rFonts w:cs="Times New Roman"/>
        </w:rPr>
      </w:pPr>
      <w:r w:rsidRPr="007D5B0E">
        <w:rPr>
          <w:b/>
        </w:rPr>
        <w:t>Golfový areál</w:t>
      </w:r>
      <w:r>
        <w:t xml:space="preserve"> považovat v krajině za územně stabilizovaný v rámci </w:t>
      </w:r>
      <w:r w:rsidRPr="007D5B0E">
        <w:rPr>
          <w:b/>
        </w:rPr>
        <w:t xml:space="preserve">ploch sportu a rekreace s převahou zeleně </w:t>
      </w:r>
      <w:r w:rsidRPr="00FD2D4A">
        <w:t>(U).</w:t>
      </w:r>
    </w:p>
    <w:p w14:paraId="54703E10" w14:textId="565BCFF0" w:rsidR="00D34CB9" w:rsidRDefault="00D34CB9" w:rsidP="00E707B2">
      <w:pPr>
        <w:pStyle w:val="UPA1NADPIS"/>
        <w:shd w:val="clear" w:color="auto" w:fill="B8CCE4" w:themeFill="accent1" w:themeFillTint="66"/>
      </w:pPr>
      <w:proofErr w:type="gramStart"/>
      <w:r>
        <w:rPr>
          <w:rFonts w:eastAsia="Times New Roman" w:cs="Times New Roman"/>
        </w:rPr>
        <w:t>E.</w:t>
      </w:r>
      <w:r w:rsidR="00CD182D">
        <w:rPr>
          <w:rFonts w:eastAsia="Times New Roman" w:cs="Times New Roman"/>
        </w:rPr>
        <w:t>9</w:t>
      </w:r>
      <w:r>
        <w:rPr>
          <w:rFonts w:eastAsia="Times New Roman" w:cs="Times New Roman"/>
        </w:rPr>
        <w:tab/>
      </w:r>
      <w:r w:rsidR="00CD182D">
        <w:rPr>
          <w:rFonts w:eastAsia="Times New Roman" w:cs="Times New Roman"/>
        </w:rPr>
        <w:t>D</w:t>
      </w:r>
      <w:r>
        <w:rPr>
          <w:rFonts w:eastAsia="Times New Roman" w:cs="Times New Roman"/>
        </w:rPr>
        <w:t>obývání</w:t>
      </w:r>
      <w:proofErr w:type="gramEnd"/>
      <w:r>
        <w:rPr>
          <w:rFonts w:eastAsia="Times New Roman" w:cs="Times New Roman"/>
        </w:rPr>
        <w:t xml:space="preserve"> ložisek nerostných surovin</w:t>
      </w:r>
    </w:p>
    <w:p w14:paraId="7109D216" w14:textId="77777777" w:rsidR="00D34CB9" w:rsidRDefault="00D34CB9">
      <w:pPr>
        <w:pStyle w:val="UPTextodraen0"/>
        <w:tabs>
          <w:tab w:val="left" w:pos="851"/>
        </w:tabs>
        <w:suppressAutoHyphens w:val="0"/>
        <w:ind w:left="851" w:hanging="851"/>
      </w:pPr>
      <w:r>
        <w:rPr>
          <w:b/>
        </w:rPr>
        <w:t>Plochy těžby se nevymezují</w:t>
      </w:r>
      <w:r>
        <w:t>, nepodporovat případné snahy o zahájení těžby nerostných surovin na území obce.</w:t>
      </w:r>
    </w:p>
    <w:p w14:paraId="20CD93E0" w14:textId="77777777" w:rsidR="00D34CB9" w:rsidRDefault="00D34CB9">
      <w:pPr>
        <w:pStyle w:val="UPTextodraen0"/>
        <w:numPr>
          <w:ilvl w:val="0"/>
          <w:numId w:val="0"/>
        </w:numPr>
        <w:suppressAutoHyphens w:val="0"/>
      </w:pPr>
    </w:p>
    <w:p w14:paraId="09AEB1D9" w14:textId="77777777" w:rsidR="00D34CB9" w:rsidRDefault="00D34CB9">
      <w:pPr>
        <w:sectPr w:rsidR="00D34CB9" w:rsidSect="00FD7795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0DE99186" w14:textId="77777777" w:rsidR="00D34CB9" w:rsidRDefault="00D34CB9" w:rsidP="00995A9F">
      <w:pPr>
        <w:pStyle w:val="UPANADPIS"/>
        <w:rPr>
          <w:sz w:val="2"/>
        </w:rPr>
      </w:pPr>
      <w:r>
        <w:lastRenderedPageBreak/>
        <w:t>F</w:t>
      </w:r>
      <w:r>
        <w:tab/>
        <w:t>podmínky pro využití ploch s rozdílným způsobem využití</w:t>
      </w:r>
    </w:p>
    <w:p w14:paraId="5480844A" w14:textId="77777777" w:rsidR="00D34CB9" w:rsidRDefault="00D34CB9">
      <w:pPr>
        <w:pStyle w:val="UPA11NADPIS4"/>
        <w:rPr>
          <w:sz w:val="2"/>
        </w:rPr>
      </w:pPr>
    </w:p>
    <w:p w14:paraId="615FF714" w14:textId="77777777" w:rsidR="00D34CB9" w:rsidRDefault="00D34CB9" w:rsidP="00C04B29">
      <w:pPr>
        <w:pStyle w:val="UPTextodraen0"/>
        <w:tabs>
          <w:tab w:val="left" w:pos="851"/>
        </w:tabs>
        <w:ind w:left="851" w:hanging="851"/>
        <w:rPr>
          <w:b/>
          <w:bCs/>
        </w:rPr>
      </w:pPr>
      <w:r>
        <w:rPr>
          <w:bCs/>
        </w:rPr>
        <w:t xml:space="preserve">Podmínky pro funkční využití a prostorové uspořádání území (též regulativy) se stanovují společně pro </w:t>
      </w:r>
      <w:r>
        <w:rPr>
          <w:b/>
          <w:bCs/>
        </w:rPr>
        <w:t>celé správní území obce Mníšek</w:t>
      </w:r>
      <w:r>
        <w:rPr>
          <w:bCs/>
        </w:rPr>
        <w:t>.</w:t>
      </w:r>
    </w:p>
    <w:p w14:paraId="39969F32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Cs/>
        </w:rPr>
      </w:pPr>
      <w:r>
        <w:rPr>
          <w:b/>
          <w:bCs/>
        </w:rPr>
        <w:t>Podmínkami pro funkční využití a prostorové uspořádání</w:t>
      </w:r>
      <w:r>
        <w:rPr>
          <w:bCs/>
        </w:rPr>
        <w:t xml:space="preserve"> </w:t>
      </w:r>
      <w:r>
        <w:rPr>
          <w:b/>
          <w:bCs/>
        </w:rPr>
        <w:t xml:space="preserve">území </w:t>
      </w:r>
      <w:r>
        <w:rPr>
          <w:bCs/>
        </w:rPr>
        <w:t>se rozumí nástroje pro usměrňování zřizování staveb a zařízení, provádění úprav a změn kultur a činností ovlivňujících využití a rozvoj území (dále jen činnosti), o nichž se rozhoduje v územním nebo stavebním řízení, popřípadě správním řízení souvisejícím.</w:t>
      </w:r>
    </w:p>
    <w:p w14:paraId="0C177D07" w14:textId="42B4F799" w:rsidR="007D5B0E" w:rsidRPr="007D5B0E" w:rsidRDefault="00D34CB9" w:rsidP="00A56990">
      <w:pPr>
        <w:pStyle w:val="UPTextodraen0"/>
        <w:tabs>
          <w:tab w:val="left" w:pos="851"/>
        </w:tabs>
        <w:ind w:left="851" w:hanging="851"/>
        <w:rPr>
          <w:rFonts w:eastAsia="Lucida Sans Unicode"/>
          <w:b/>
          <w:bCs/>
          <w:caps/>
          <w:sz w:val="26"/>
          <w:szCs w:val="26"/>
        </w:rPr>
      </w:pPr>
      <w:r w:rsidRPr="007D5B0E">
        <w:rPr>
          <w:bCs/>
        </w:rPr>
        <w:t>Podmínky pro funkční využití území jsou definovány pro jednotlivé barevně rozlišené plochy s rozdílným způsobem využití</w:t>
      </w:r>
      <w:r w:rsidR="006F5C96" w:rsidRPr="007D5B0E">
        <w:rPr>
          <w:bCs/>
        </w:rPr>
        <w:t>, podmínky pro prostorové uspořádání jsou definovány</w:t>
      </w:r>
      <w:r w:rsidRPr="007D5B0E">
        <w:rPr>
          <w:bCs/>
        </w:rPr>
        <w:t xml:space="preserve"> regulačními kódy </w:t>
      </w:r>
      <w:r w:rsidR="00AF4574" w:rsidRPr="007D5B0E">
        <w:rPr>
          <w:bCs/>
        </w:rPr>
        <w:t>uvedenými</w:t>
      </w:r>
      <w:r w:rsidRPr="007D5B0E">
        <w:rPr>
          <w:bCs/>
        </w:rPr>
        <w:t xml:space="preserve"> v </w:t>
      </w:r>
      <w:r w:rsidRPr="007D5B0E">
        <w:rPr>
          <w:b/>
          <w:bCs/>
        </w:rPr>
        <w:t>Hlavním výkresu</w:t>
      </w:r>
      <w:r w:rsidRPr="007D5B0E">
        <w:rPr>
          <w:bCs/>
        </w:rPr>
        <w:t xml:space="preserve"> (2), vždy platí jednotně pro celou takto vymezenou plochu.</w:t>
      </w:r>
    </w:p>
    <w:p w14:paraId="06FDDE9B" w14:textId="77777777" w:rsidR="007D5B0E" w:rsidRPr="007D5B0E" w:rsidRDefault="007D5B0E" w:rsidP="007D5B0E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/>
          <w:bCs/>
          <w:szCs w:val="20"/>
        </w:rPr>
      </w:pPr>
      <w:r w:rsidRPr="007D5B0E">
        <w:rPr>
          <w:bCs/>
          <w:szCs w:val="20"/>
        </w:rPr>
        <w:t xml:space="preserve">Rozhodování o využití stabilizovaných a rozvojových ploch musí vždy zohlednit </w:t>
      </w:r>
      <w:r w:rsidRPr="007D5B0E">
        <w:rPr>
          <w:b/>
          <w:bCs/>
          <w:szCs w:val="20"/>
        </w:rPr>
        <w:t>koncepční řešení,</w:t>
      </w:r>
      <w:r w:rsidRPr="007D5B0E">
        <w:rPr>
          <w:bCs/>
          <w:szCs w:val="20"/>
        </w:rPr>
        <w:t xml:space="preserve"> kterým je umisťování přiměřeného rozsahu veřejných prostranství, napojení na dopravní a technické vybavení, řešení vnitřní dopravní a technické infrastruktury, zeleně a občanského vybavení za účelem dosažení optimálního uspořádání území minimálně v rámci dané plochy s rozdílným způsobem využití:</w:t>
      </w:r>
    </w:p>
    <w:p w14:paraId="338B6DBE" w14:textId="710D5F47" w:rsidR="007D5B0E" w:rsidRPr="007D5B0E" w:rsidRDefault="007D5B0E" w:rsidP="00A56990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rFonts w:eastAsia="Lucida Sans Unicode"/>
          <w:b/>
          <w:bCs/>
          <w:caps/>
          <w:sz w:val="26"/>
          <w:szCs w:val="26"/>
        </w:rPr>
      </w:pPr>
      <w:r w:rsidRPr="007D5B0E">
        <w:rPr>
          <w:szCs w:val="22"/>
        </w:rPr>
        <w:t>k tomu využívat „</w:t>
      </w:r>
      <w:r w:rsidRPr="007D5B0E">
        <w:rPr>
          <w:b/>
          <w:szCs w:val="22"/>
        </w:rPr>
        <w:t>komplexní řešení</w:t>
      </w:r>
      <w:r w:rsidRPr="007D5B0E">
        <w:rPr>
          <w:szCs w:val="22"/>
        </w:rPr>
        <w:t>“ např. územní studie, veřejné soutěže aj.</w:t>
      </w:r>
    </w:p>
    <w:p w14:paraId="0040FCE5" w14:textId="01E686B7" w:rsidR="00D34CB9" w:rsidRPr="007D5B0E" w:rsidRDefault="00D34CB9" w:rsidP="00E707B2">
      <w:pPr>
        <w:pStyle w:val="UPA1NADPIS"/>
        <w:shd w:val="clear" w:color="auto" w:fill="B8CCE4" w:themeFill="accent1" w:themeFillTint="66"/>
        <w:rPr>
          <w:rFonts w:eastAsia="Times New Roman" w:cs="Times New Roman"/>
        </w:rPr>
      </w:pPr>
      <w:proofErr w:type="gramStart"/>
      <w:r w:rsidRPr="007D5B0E">
        <w:rPr>
          <w:rFonts w:eastAsia="Times New Roman" w:cs="Times New Roman"/>
        </w:rPr>
        <w:t>F.1</w:t>
      </w:r>
      <w:r w:rsidRPr="007D5B0E">
        <w:rPr>
          <w:rFonts w:eastAsia="Times New Roman" w:cs="Times New Roman"/>
        </w:rPr>
        <w:tab/>
      </w:r>
      <w:r w:rsidR="007D5B0E">
        <w:rPr>
          <w:rFonts w:eastAsia="Times New Roman" w:cs="Times New Roman"/>
        </w:rPr>
        <w:t>D</w:t>
      </w:r>
      <w:r w:rsidRPr="007D5B0E">
        <w:rPr>
          <w:rFonts w:eastAsia="Times New Roman" w:cs="Times New Roman"/>
        </w:rPr>
        <w:t>efinice</w:t>
      </w:r>
      <w:proofErr w:type="gramEnd"/>
    </w:p>
    <w:p w14:paraId="1F2A7EEF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bCs/>
          <w:szCs w:val="20"/>
        </w:rPr>
        <w:t>Dům smíšené funkce</w:t>
      </w:r>
      <w:r w:rsidRPr="00E87419">
        <w:rPr>
          <w:bCs/>
          <w:szCs w:val="20"/>
        </w:rPr>
        <w:t xml:space="preserve"> je stavba, jejíž minimálně jedno podlaží navazuje na veřejné prostranství, užitkovou plochu tohoto podlaží zaujímá v ekonomicky opodstatněném rozsahu veřejně přístupné občanské vybavení, minimálně 25 % podlahové plochy domu zaujímá trvalé bydlení, zbývající náplň odpovídá podmínkám využití dané plochy s rozdílným způsobem využití.</w:t>
      </w:r>
    </w:p>
    <w:p w14:paraId="3C545F95" w14:textId="77777777" w:rsidR="00CA15A8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bookmarkStart w:id="10" w:name="_Hlk74205667"/>
      <w:r w:rsidRPr="00E87419">
        <w:rPr>
          <w:b/>
          <w:bCs/>
          <w:szCs w:val="20"/>
        </w:rPr>
        <w:t>Integrovaná je stavba</w:t>
      </w:r>
      <w:r w:rsidRPr="00E87419">
        <w:rPr>
          <w:bCs/>
          <w:szCs w:val="20"/>
        </w:rPr>
        <w:t>, zařízení nebo činnost určená pro jiné využití než stavba nebo zařízení určené pro hlavní a přípustné využití, jejichž nedílnou funkční resp. stavební součást tvoří. Jiné využití než určené hlavní a přípustné využití bude tvořit méně než 50% celkové podlahové plochy stavby.</w:t>
      </w:r>
    </w:p>
    <w:bookmarkEnd w:id="10"/>
    <w:p w14:paraId="0BE398EB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bCs/>
          <w:szCs w:val="20"/>
        </w:rPr>
        <w:t>Komerční služby</w:t>
      </w:r>
      <w:r w:rsidRPr="00E87419">
        <w:rPr>
          <w:bCs/>
          <w:szCs w:val="20"/>
        </w:rPr>
        <w:t xml:space="preserve"> jsou výrobní i nevýrobní služby poskytující na rozdíl od zejména zdravotních a sociálních služeb materiální požitky, jejichž umístění je vázané na přímý styk s koncovým zákazníkem (nejedná se o obchodní prodej).</w:t>
      </w:r>
    </w:p>
    <w:p w14:paraId="356E3548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bCs/>
          <w:szCs w:val="20"/>
        </w:rPr>
        <w:t>Kvalita prostředí</w:t>
      </w:r>
      <w:r w:rsidRPr="00E87419">
        <w:rPr>
          <w:bCs/>
          <w:szCs w:val="20"/>
        </w:rPr>
        <w:t xml:space="preserve"> je stav prostředí dané plochy příznivý pro naplňování požadavků všech skupin jejích uživatelů na její využití v souladu s jejím účelem, je souhrnem činitelů a vlivů přispívajících ke zdravému užívání různých druhů životního prostoru:</w:t>
      </w:r>
    </w:p>
    <w:p w14:paraId="5FFED0B0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standard prostředí s přiměřeným množstvím zejména veřejné infrastruktury, rekreační zeleně a veřejných prostranství sloužících k naplňování požadavků na danou plochu dle účelu jejího využití,</w:t>
      </w:r>
    </w:p>
    <w:p w14:paraId="4D98DF5B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kvalita složek životního prostředí – zejména přiměřené (nepřekračující přípustné limity) intenzity hluku z dopravy, výroby i zábavních aktivit, emise prachu a pachů, oslunění a osvětlení aj.</w:t>
      </w:r>
    </w:p>
    <w:p w14:paraId="7CBD83B7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bCs/>
          <w:szCs w:val="20"/>
        </w:rPr>
        <w:t>Kultura</w:t>
      </w:r>
      <w:r w:rsidRPr="00E87419">
        <w:rPr>
          <w:bCs/>
          <w:szCs w:val="20"/>
        </w:rPr>
        <w:t xml:space="preserve"> je nestavební využití pozemku produkčního i neprodukčního charakteru zejména lesní porosty, orná půda, trvalé travní porosty, zvláštní kultury, vodní plochy a toky.</w:t>
      </w:r>
    </w:p>
    <w:p w14:paraId="0D7305A2" w14:textId="77777777" w:rsidR="00CA15A8" w:rsidRPr="00C04B2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szCs w:val="20"/>
        </w:rPr>
        <w:t>Mobilní dům</w:t>
      </w:r>
      <w:r w:rsidRPr="00E87419">
        <w:rPr>
          <w:szCs w:val="20"/>
        </w:rPr>
        <w:t xml:space="preserve"> je výrobek plnící funkci stavby, který je schopen plnit některou z hlavních funkcí – bydlení, výroba, občanské vybavení, rekreace – aniž by byl pevnými základy spojen se zemským povrchem, za mobilní dům se nepovažují stavby smontované z velkoobjemových dílců dopravených ve zkompletovaném stavu na místo určené pro jejich dlouhodobé užívání.</w:t>
      </w:r>
    </w:p>
    <w:p w14:paraId="320AA50D" w14:textId="77777777" w:rsidR="00C04B29" w:rsidRPr="00E87419" w:rsidRDefault="00C04B29" w:rsidP="00C04B29">
      <w:pPr>
        <w:tabs>
          <w:tab w:val="left" w:pos="851"/>
          <w:tab w:val="num" w:pos="3831"/>
          <w:tab w:val="left" w:pos="22117"/>
        </w:tabs>
        <w:autoSpaceDE w:val="0"/>
        <w:spacing w:before="120"/>
        <w:jc w:val="both"/>
        <w:rPr>
          <w:bCs/>
          <w:szCs w:val="20"/>
        </w:rPr>
      </w:pPr>
    </w:p>
    <w:p w14:paraId="10ABDEF6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bCs/>
          <w:szCs w:val="20"/>
        </w:rPr>
        <w:lastRenderedPageBreak/>
        <w:t>Nadzemní podlaží</w:t>
      </w:r>
      <w:r w:rsidRPr="00E87419">
        <w:rPr>
          <w:bCs/>
          <w:szCs w:val="20"/>
        </w:rPr>
        <w:t xml:space="preserve"> pro účely ÚP má úroveň podlahy nebo její převažující části výše nebo rovno 800 mm pod nejvyšší úrovní přilehlého terénu v pásmu širokém 5 m po obvodu stavby a to včetně podlaží umístěných v konstrukci střechy bez ohledu na jejich určení k účelovému využití, ostatní podlaží jsou podzemní.</w:t>
      </w:r>
    </w:p>
    <w:p w14:paraId="2C95454E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bookmarkStart w:id="11" w:name="_Hlk81486070"/>
      <w:r w:rsidRPr="00E87419">
        <w:rPr>
          <w:b/>
          <w:bCs/>
          <w:szCs w:val="20"/>
        </w:rPr>
        <w:t>Nadzemními stavbami</w:t>
      </w:r>
      <w:r w:rsidRPr="00E87419">
        <w:rPr>
          <w:bCs/>
          <w:szCs w:val="20"/>
        </w:rPr>
        <w:t xml:space="preserve"> pro účely ÚP se rozumí veškerá stavební díla charakteru budovy, tzn. nadzemní stavby včetně jejich podzemních částí prostorově soustředěné a navenek převážně uzavřené obvodovými stěnami a střešní konstrukcí, která vznikají stavební nebo montážní technologií, bez zřetele na jejich technické provedení, použité stavební výrobky, materiály a konstrukce, na účel využití a dobu trvání. Nadzemní stavby zahrnují nadzemní a/nebo podzemní podlaží vystupující nad přilehlý terén:</w:t>
      </w:r>
    </w:p>
    <w:bookmarkEnd w:id="11"/>
    <w:p w14:paraId="55166676" w14:textId="2F492A89" w:rsidR="00A15896" w:rsidRPr="00A15896" w:rsidRDefault="00A15896" w:rsidP="00A15896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A15896">
        <w:rPr>
          <w:szCs w:val="22"/>
        </w:rPr>
        <w:t xml:space="preserve">zastavěnou plochou nadzemní stavby se rozumí plocha ohraničená pravoúhlými průměty vnějšího líce obvodových konstrukcí všech nadzemních podlaží a podzemních podlaží vystupujících nad přilehlý terén do vodorovné roviny. </w:t>
      </w:r>
    </w:p>
    <w:p w14:paraId="46B7E95E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bCs/>
          <w:szCs w:val="20"/>
        </w:rPr>
      </w:pPr>
      <w:r w:rsidRPr="00E87419">
        <w:rPr>
          <w:b/>
          <w:bCs/>
          <w:szCs w:val="20"/>
        </w:rPr>
        <w:t>Nerušící výroba</w:t>
      </w:r>
      <w:r w:rsidRPr="00E87419">
        <w:rPr>
          <w:bCs/>
          <w:szCs w:val="20"/>
        </w:rPr>
        <w:t xml:space="preserve"> je výroba, která svým provozováním na příslušných pozemcích nesníží kvalitu prostředí resp. pohodu bydlení na navazujících pozemcích v ploše, svým charakterem a kapacitou nezvýší dopravní zátěž v ploše nad úroveň smíšených ploch (zahrnujících bydlení).</w:t>
      </w:r>
    </w:p>
    <w:p w14:paraId="1880851B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0"/>
        </w:rPr>
        <w:t xml:space="preserve">Případnou </w:t>
      </w:r>
      <w:r w:rsidRPr="00E87419">
        <w:rPr>
          <w:b/>
          <w:bCs/>
          <w:szCs w:val="20"/>
        </w:rPr>
        <w:t>odchylku</w:t>
      </w:r>
      <w:r w:rsidRPr="00E87419">
        <w:rPr>
          <w:szCs w:val="20"/>
        </w:rPr>
        <w:t xml:space="preserve"> mezi vymezováním hranic ploch a linií nad katastrální mapou použitou v </w:t>
      </w:r>
      <w:proofErr w:type="gramStart"/>
      <w:r w:rsidRPr="00E87419">
        <w:rPr>
          <w:szCs w:val="20"/>
        </w:rPr>
        <w:t>ÚP</w:t>
      </w:r>
      <w:proofErr w:type="gramEnd"/>
      <w:r w:rsidRPr="00E87419">
        <w:rPr>
          <w:szCs w:val="20"/>
        </w:rPr>
        <w:t xml:space="preserve"> a nad geodetickým zaměřením v následujících stupních dokumentace menší než 5 m považovat za nepřesnost kresby ÚP.</w:t>
      </w:r>
    </w:p>
    <w:p w14:paraId="157F1B01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Oplocení</w:t>
      </w:r>
      <w:r w:rsidRPr="00E87419">
        <w:rPr>
          <w:szCs w:val="20"/>
        </w:rPr>
        <w:t xml:space="preserve"> je principiálně nepřípustné v nezastavěném území na všech plochách stabilizovaných i plochách změn v krajině:</w:t>
      </w:r>
    </w:p>
    <w:p w14:paraId="483B9FB3" w14:textId="65F53E7D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výjimku tvoří oplocení ploch sídelní</w:t>
      </w:r>
      <w:r w:rsidR="00485EFD">
        <w:rPr>
          <w:szCs w:val="22"/>
        </w:rPr>
        <w:t xml:space="preserve"> zeleně </w:t>
      </w:r>
      <w:r w:rsidRPr="00E87419">
        <w:rPr>
          <w:szCs w:val="22"/>
        </w:rPr>
        <w:t>(Z), které zajišťuje bezpečnost jejich veřejné rekreační funkce a přitom nebrání jejich veřejné přístupnosti,</w:t>
      </w:r>
    </w:p>
    <w:p w14:paraId="326A618E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 xml:space="preserve">oplocení nepředstavují dočasně zřizované oplocenky na PUPFL, oplocení ZPF se speciálními kulturami a ohradníky ploch pro chov hospodářských zvířat, koní, vše s nosníky upevněnými do země bez </w:t>
      </w:r>
      <w:proofErr w:type="spellStart"/>
      <w:r w:rsidRPr="00E87419">
        <w:rPr>
          <w:szCs w:val="22"/>
        </w:rPr>
        <w:t>zmonolitněných</w:t>
      </w:r>
      <w:proofErr w:type="spellEnd"/>
      <w:r w:rsidRPr="00E87419">
        <w:rPr>
          <w:szCs w:val="22"/>
        </w:rPr>
        <w:t xml:space="preserve"> základů,</w:t>
      </w:r>
    </w:p>
    <w:p w14:paraId="362D6206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speciálními kulturami se rozumí kultury s hospodářským využitím ohrožené poškozením nebo zcizením – např. okrasné dřeviny a květiny, léčivé rostliny aj.</w:t>
      </w:r>
    </w:p>
    <w:p w14:paraId="06164711" w14:textId="242E1F9E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Podružná stavba</w:t>
      </w:r>
      <w:r w:rsidRPr="00E87419">
        <w:rPr>
          <w:szCs w:val="20"/>
        </w:rPr>
        <w:t xml:space="preserve"> je stavba o celkové výšce max. </w:t>
      </w:r>
      <w:r w:rsidR="00064E4B">
        <w:rPr>
          <w:szCs w:val="20"/>
        </w:rPr>
        <w:t>6</w:t>
      </w:r>
      <w:r w:rsidRPr="00E87419">
        <w:rPr>
          <w:szCs w:val="20"/>
        </w:rPr>
        <w:t xml:space="preserve"> m a půdorysné ploše max. </w:t>
      </w:r>
      <w:r w:rsidR="00064E4B">
        <w:rPr>
          <w:szCs w:val="20"/>
        </w:rPr>
        <w:t>5</w:t>
      </w:r>
      <w:r w:rsidRPr="00E87419">
        <w:rPr>
          <w:szCs w:val="20"/>
        </w:rPr>
        <w:t xml:space="preserve">0 m² využitelná pouze v souladu s charakterem a kapacitou příslušné plochy, nikoliv však pro </w:t>
      </w:r>
      <w:r>
        <w:rPr>
          <w:szCs w:val="20"/>
        </w:rPr>
        <w:t xml:space="preserve">trvalé </w:t>
      </w:r>
      <w:r w:rsidRPr="00E87419">
        <w:rPr>
          <w:szCs w:val="20"/>
        </w:rPr>
        <w:t>bydlení nebo pobytovou rekreaci:</w:t>
      </w:r>
    </w:p>
    <w:p w14:paraId="1FB10436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v nezastavěném území musí být jednotlivé podružné stavby od sebe vzdáleny min. 100 m.</w:t>
      </w:r>
    </w:p>
    <w:p w14:paraId="16A4A267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Pohoda bydlení</w:t>
      </w:r>
      <w:r w:rsidRPr="00E87419">
        <w:rPr>
          <w:szCs w:val="20"/>
        </w:rPr>
        <w:t xml:space="preserve"> je atmosféra kvalitního prostředí pro bydlení příznivá pro všechny skupiny jeho uživatelů, je souhrnem činitelů a vlivů přispívajících ke zdravému bydlení:</w:t>
      </w:r>
    </w:p>
    <w:p w14:paraId="44F6F76D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standard bydlení s přiměřeným množstvím zejména veřejné infrastruktury, rekreační zeleně a veřejných prostranství sloužících k utužování sousedského společenství,</w:t>
      </w:r>
    </w:p>
    <w:p w14:paraId="517ED84E" w14:textId="77777777" w:rsidR="00CA15A8" w:rsidRPr="00E87419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>kvalita složek životního prostředí – zejména přiměřené (nepřekračující přípustné limity) intenzity hluku z dopravy, výroby, obchodu i zábavních aktivit, emise prachu a pachů, oslunění a osvětlení aj.</w:t>
      </w:r>
    </w:p>
    <w:p w14:paraId="0A3CFBA9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Povinnost prokázat</w:t>
      </w:r>
      <w:r w:rsidRPr="00E87419">
        <w:rPr>
          <w:szCs w:val="20"/>
        </w:rPr>
        <w:t xml:space="preserve"> plnění požadavků tohoto územního plánu má stavebník potažmo projektant daného záměru, přičemž příslušný dotčený orgán resp. stavební úřad pouze ověřuje správnost tohoto prokazování, jedná se zejména o prokazování v dalších stupních projektové přípravy – územní studii, „komplexním řešení“ resp. projektové dokumentaci, která bude předložena k žádosti o závazné stanovisko dle § 96b SZ.</w:t>
      </w:r>
    </w:p>
    <w:p w14:paraId="608F3545" w14:textId="77777777" w:rsidR="00CA15A8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80"/>
        <w:ind w:left="851" w:hanging="851"/>
        <w:jc w:val="both"/>
        <w:rPr>
          <w:bCs/>
          <w:szCs w:val="20"/>
        </w:rPr>
      </w:pPr>
      <w:r w:rsidRPr="00E87419">
        <w:rPr>
          <w:b/>
          <w:szCs w:val="20"/>
        </w:rPr>
        <w:t>Proluka v zástavbě</w:t>
      </w:r>
      <w:r w:rsidRPr="00E87419">
        <w:rPr>
          <w:bCs/>
          <w:szCs w:val="20"/>
        </w:rPr>
        <w:t xml:space="preserve"> je soubor sousedících nezastavěných pozemků bezprostředně navazující více než 50% svého obvodu na zastavěné stavební pozemky.</w:t>
      </w:r>
    </w:p>
    <w:p w14:paraId="5D6ABF35" w14:textId="77777777" w:rsidR="00C04B29" w:rsidRDefault="00C04B29" w:rsidP="00C04B29">
      <w:pPr>
        <w:tabs>
          <w:tab w:val="left" w:pos="851"/>
          <w:tab w:val="num" w:pos="3831"/>
          <w:tab w:val="left" w:pos="22117"/>
        </w:tabs>
        <w:autoSpaceDE w:val="0"/>
        <w:spacing w:before="80"/>
        <w:jc w:val="both"/>
        <w:rPr>
          <w:bCs/>
          <w:szCs w:val="20"/>
        </w:rPr>
      </w:pPr>
    </w:p>
    <w:p w14:paraId="63364C23" w14:textId="77777777" w:rsidR="00C04B29" w:rsidRPr="00E87419" w:rsidRDefault="00C04B29" w:rsidP="00C04B29">
      <w:pPr>
        <w:tabs>
          <w:tab w:val="left" w:pos="851"/>
          <w:tab w:val="num" w:pos="3831"/>
          <w:tab w:val="left" w:pos="22117"/>
        </w:tabs>
        <w:autoSpaceDE w:val="0"/>
        <w:spacing w:before="80"/>
        <w:jc w:val="both"/>
        <w:rPr>
          <w:bCs/>
          <w:szCs w:val="20"/>
        </w:rPr>
      </w:pPr>
    </w:p>
    <w:p w14:paraId="70FB7EB7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8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lastRenderedPageBreak/>
        <w:t>Rodinná farma</w:t>
      </w:r>
      <w:r w:rsidRPr="00E87419">
        <w:rPr>
          <w:szCs w:val="20"/>
        </w:rPr>
        <w:t xml:space="preserve"> je stavba nebo soubor staveb, kde minimálně 25 % podlahové plochy zaujímá trvalé bydlení a dalších minimálně 50 % podlahové plochy zaujímá zemědělské hospodářství zaměřené na chov užitkových zvířat nebo koní, rostlinnou výrobu a údržbu krajiny, to může být doplněné navazujícími aktivitami zejména v agroturistice a řemeslné výrobě.</w:t>
      </w:r>
    </w:p>
    <w:p w14:paraId="7B392CD6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8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Technickou infrastrukturou</w:t>
      </w:r>
      <w:r w:rsidRPr="00E87419">
        <w:rPr>
          <w:szCs w:val="20"/>
        </w:rPr>
        <w:t xml:space="preserve"> se rozumí ta, která je předmětem zákresu v grafické části ÚP, nikoliv jednotlivá připojení funkčních ploch.</w:t>
      </w:r>
    </w:p>
    <w:p w14:paraId="3F5C33E2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Úprava</w:t>
      </w:r>
      <w:r w:rsidRPr="00E87419">
        <w:rPr>
          <w:szCs w:val="20"/>
        </w:rPr>
        <w:t xml:space="preserve"> je účelové využití pozemku neprodukčního charakteru zejména úpravy zpevněných povrchů veřejných prostranství, zahradní úpravy, krajinářské úpravy.</w:t>
      </w:r>
    </w:p>
    <w:p w14:paraId="4F3F29E3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80"/>
        <w:ind w:left="851" w:hanging="851"/>
        <w:jc w:val="both"/>
        <w:rPr>
          <w:szCs w:val="20"/>
        </w:rPr>
      </w:pPr>
      <w:r w:rsidRPr="00E87419">
        <w:rPr>
          <w:b/>
          <w:bCs/>
          <w:szCs w:val="20"/>
        </w:rPr>
        <w:t>Vodní toky a vodní plochy</w:t>
      </w:r>
      <w:r w:rsidRPr="00E87419">
        <w:rPr>
          <w:szCs w:val="20"/>
        </w:rPr>
        <w:t xml:space="preserve"> – u ploch s rozdílným způsobem využití stanovená podmínka maximální plošné výměry vodní plochy v podmíněně přípustném využití je maximálně přípustná pro velikost dílčí vodní plochy v dané ploše s rozdílným způsobem využití.</w:t>
      </w:r>
    </w:p>
    <w:p w14:paraId="4536B990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Základní vybavenost</w:t>
      </w:r>
      <w:r w:rsidRPr="00E87419">
        <w:rPr>
          <w:szCs w:val="20"/>
        </w:rPr>
        <w:t xml:space="preserve"> území představuje obecný výčet podmíněně přípustných pozemků, staveb, zařízení a jiných opatření, které jsou technologicky přímo vázané na dané stanoviště nebo bezprostředně souvisí s hlavním nebo přípustným využitím, a které mohou tvořit nedílnou doplňující součást všech ploch s rozdílným způsobem využití jako integrované nebo na samostatných pozemcích:</w:t>
      </w:r>
    </w:p>
    <w:p w14:paraId="5F79A9D2" w14:textId="77777777" w:rsidR="00CA15A8" w:rsidRPr="00CA15A8" w:rsidRDefault="00CA15A8" w:rsidP="00CA15A8">
      <w:pPr>
        <w:numPr>
          <w:ilvl w:val="0"/>
          <w:numId w:val="1"/>
        </w:numPr>
        <w:tabs>
          <w:tab w:val="left" w:pos="851"/>
          <w:tab w:val="num" w:pos="2979"/>
        </w:tabs>
        <w:autoSpaceDE w:val="0"/>
        <w:spacing w:before="60"/>
        <w:ind w:left="851" w:hanging="851"/>
        <w:jc w:val="both"/>
        <w:rPr>
          <w:szCs w:val="22"/>
        </w:rPr>
      </w:pPr>
      <w:r w:rsidRPr="00E87419">
        <w:rPr>
          <w:szCs w:val="22"/>
        </w:rPr>
        <w:t xml:space="preserve">pokud jsou stavby, zařízení a jiná opatření součástí využití hlavního, přípustného nebo podmíněně přípustného, je jejich posuzování jako základní vybavenosti </w:t>
      </w:r>
      <w:r w:rsidRPr="00E87419">
        <w:rPr>
          <w:b/>
          <w:szCs w:val="22"/>
        </w:rPr>
        <w:t>irelevantní.</w:t>
      </w:r>
    </w:p>
    <w:p w14:paraId="5974B554" w14:textId="77777777" w:rsidR="00CA15A8" w:rsidRPr="00E87419" w:rsidRDefault="00CA15A8" w:rsidP="00CA15A8">
      <w:pPr>
        <w:pStyle w:val="UPTextodraen0"/>
        <w:tabs>
          <w:tab w:val="left" w:pos="851"/>
        </w:tabs>
        <w:spacing w:before="60"/>
        <w:ind w:left="851" w:hanging="851"/>
        <w:rPr>
          <w:szCs w:val="22"/>
        </w:rPr>
      </w:pPr>
      <w:r w:rsidRPr="00CA15A8">
        <w:rPr>
          <w:b/>
          <w:bCs/>
        </w:rPr>
        <w:t>Zakončující podlaží</w:t>
      </w:r>
      <w:r w:rsidRPr="00CA15A8">
        <w:rPr>
          <w:bCs/>
        </w:rPr>
        <w:t xml:space="preserve"> je nejvyšší nadzemní podlaží, buďto vestavěné do konstrukce střechy (podkroví) nebo půdorysně ustupující, vždy může zaujímat maximálně 80 % podlahové plochy předchozího podlaží.</w:t>
      </w:r>
    </w:p>
    <w:p w14:paraId="6D5D41C3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Zalesňování</w:t>
      </w:r>
      <w:r w:rsidRPr="00E87419">
        <w:rPr>
          <w:szCs w:val="20"/>
        </w:rPr>
        <w:t xml:space="preserve"> nelesní půdy na prostorově oddělených plochách o výměře nepřesahující 0,20 ha není považováno za změnu funkčního využití a nevyžaduje změny ÚP za podmínky, že povede k navýšení ekologické stability území.</w:t>
      </w:r>
    </w:p>
    <w:p w14:paraId="2DB0C569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Zelení</w:t>
      </w:r>
      <w:r w:rsidRPr="00E87419">
        <w:rPr>
          <w:szCs w:val="20"/>
        </w:rPr>
        <w:t xml:space="preserve"> se rozumí z biologického hlediska přirozené nebo uměle založené kultury ve formě odpovídající účelu plochy – lesní porosty, travní porosty, záhony okrasných a užitkových rostlin, souvislé keřové porosty, solitéry a skupiny okrasných i užitkových dřevin, stromořadí, souvislé porosty dřevin – nikoliv dřeviny v kontejnerech, květinové koše a mísy, zatravněné rošty a dlaždice, travní porosty zakryté energetickými zařízeními obnovitelných zdrojů.</w:t>
      </w:r>
    </w:p>
    <w:p w14:paraId="71921273" w14:textId="77777777" w:rsidR="00CA15A8" w:rsidRPr="00E87419" w:rsidRDefault="00CA15A8" w:rsidP="00CA15A8">
      <w:pPr>
        <w:numPr>
          <w:ilvl w:val="0"/>
          <w:numId w:val="2"/>
        </w:numPr>
        <w:tabs>
          <w:tab w:val="clear" w:pos="3831"/>
          <w:tab w:val="left" w:pos="851"/>
          <w:tab w:val="num" w:pos="3405"/>
          <w:tab w:val="num" w:pos="3547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E87419">
        <w:rPr>
          <w:b/>
          <w:szCs w:val="20"/>
        </w:rPr>
        <w:t>Zpevněnou plochou</w:t>
      </w:r>
      <w:r w:rsidRPr="00E87419">
        <w:rPr>
          <w:szCs w:val="20"/>
        </w:rPr>
        <w:t xml:space="preserve"> pro účely ÚP se rozumí zpevněná část zemského povrchu, která vzniká stavební a montážní technologií, je určená k účelovému využití a nesplňuje definici zastavěné plochy ani zeleně.</w:t>
      </w:r>
    </w:p>
    <w:p w14:paraId="4ED8E54D" w14:textId="77777777" w:rsidR="00D34CB9" w:rsidRPr="00CA15A8" w:rsidRDefault="00D34CB9" w:rsidP="00E707B2">
      <w:pPr>
        <w:pStyle w:val="UPA1NADPIS"/>
        <w:pageBreakBefore/>
        <w:shd w:val="clear" w:color="auto" w:fill="B8CCE4" w:themeFill="accent1" w:themeFillTint="66"/>
        <w:rPr>
          <w:rFonts w:eastAsia="Times New Roman" w:cs="Times New Roman"/>
        </w:rPr>
      </w:pPr>
      <w:proofErr w:type="gramStart"/>
      <w:r w:rsidRPr="00CA15A8">
        <w:rPr>
          <w:rFonts w:eastAsia="Times New Roman" w:cs="Times New Roman"/>
        </w:rPr>
        <w:lastRenderedPageBreak/>
        <w:t>F.2</w:t>
      </w:r>
      <w:r w:rsidRPr="00CA15A8">
        <w:rPr>
          <w:rFonts w:eastAsia="Times New Roman" w:cs="Times New Roman"/>
        </w:rPr>
        <w:tab/>
        <w:t>Funkční</w:t>
      </w:r>
      <w:proofErr w:type="gramEnd"/>
      <w:r w:rsidRPr="00CA15A8">
        <w:rPr>
          <w:rFonts w:eastAsia="Times New Roman" w:cs="Times New Roman"/>
        </w:rPr>
        <w:t xml:space="preserve"> využití ploch s rozdílným způsobem využití</w:t>
      </w:r>
    </w:p>
    <w:p w14:paraId="71E196D5" w14:textId="77777777" w:rsidR="00D34CB9" w:rsidRDefault="00D34CB9" w:rsidP="00C04B29">
      <w:pPr>
        <w:pStyle w:val="UPTextodraen0"/>
        <w:tabs>
          <w:tab w:val="left" w:pos="851"/>
        </w:tabs>
        <w:spacing w:after="120"/>
        <w:ind w:left="851" w:hanging="851"/>
        <w:rPr>
          <w:bCs/>
          <w:caps/>
          <w:sz w:val="26"/>
          <w:szCs w:val="26"/>
        </w:rPr>
      </w:pPr>
      <w:r>
        <w:rPr>
          <w:bCs/>
        </w:rPr>
        <w:t xml:space="preserve">Území obce Mníšek je z hlediska funkčního využití beze zbytku složeno z jednotlivých </w:t>
      </w:r>
      <w:r>
        <w:rPr>
          <w:b/>
          <w:bCs/>
        </w:rPr>
        <w:t>ploch s rozdílným způsobem využití</w:t>
      </w:r>
      <w:r>
        <w:rPr>
          <w:bCs/>
        </w:rPr>
        <w:t xml:space="preserve"> (dále jen plochy).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75"/>
        <w:gridCol w:w="11"/>
        <w:gridCol w:w="8798"/>
      </w:tblGrid>
      <w:tr w:rsidR="00D34CB9" w14:paraId="4E9F4D4D" w14:textId="77777777" w:rsidTr="00F30C03">
        <w:tc>
          <w:tcPr>
            <w:tcW w:w="886" w:type="dxa"/>
            <w:gridSpan w:val="2"/>
            <w:shd w:val="clear" w:color="auto" w:fill="DBE5F1" w:themeFill="accent1" w:themeFillTint="33"/>
          </w:tcPr>
          <w:p w14:paraId="4DAEE19B" w14:textId="77777777" w:rsidR="00D34CB9" w:rsidRDefault="00D34CB9">
            <w:pPr>
              <w:snapToGrid w:val="0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kód</w:t>
            </w:r>
          </w:p>
        </w:tc>
        <w:tc>
          <w:tcPr>
            <w:tcW w:w="8798" w:type="dxa"/>
            <w:shd w:val="clear" w:color="auto" w:fill="DBE5F1" w:themeFill="accent1" w:themeFillTint="33"/>
          </w:tcPr>
          <w:p w14:paraId="4911E587" w14:textId="0035CA70" w:rsidR="00D34CB9" w:rsidRDefault="00D34CB9" w:rsidP="00736AE4">
            <w:pPr>
              <w:snapToGrid w:val="0"/>
              <w:rPr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název</w:t>
            </w:r>
            <w:ins w:id="12" w:author="Oldřich Lubojacký" w:date="2021-09-02T15:07:00Z">
              <w:r w:rsidR="002524A6">
                <w:rPr>
                  <w:b/>
                  <w:bCs/>
                  <w:sz w:val="18"/>
                  <w:szCs w:val="20"/>
                </w:rPr>
                <w:t xml:space="preserve"> </w:t>
              </w:r>
            </w:ins>
          </w:p>
        </w:tc>
      </w:tr>
      <w:tr w:rsidR="00D34CB9" w14:paraId="45AB2D17" w14:textId="77777777" w:rsidTr="00F30C03">
        <w:tc>
          <w:tcPr>
            <w:tcW w:w="886" w:type="dxa"/>
            <w:gridSpan w:val="2"/>
            <w:shd w:val="clear" w:color="auto" w:fill="auto"/>
          </w:tcPr>
          <w:p w14:paraId="506553F8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A</w:t>
            </w:r>
          </w:p>
        </w:tc>
        <w:tc>
          <w:tcPr>
            <w:tcW w:w="8798" w:type="dxa"/>
            <w:shd w:val="clear" w:color="auto" w:fill="auto"/>
          </w:tcPr>
          <w:p w14:paraId="5A53387E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>Plochy smíšených aktivit</w:t>
            </w:r>
          </w:p>
        </w:tc>
      </w:tr>
      <w:tr w:rsidR="00D34CB9" w14:paraId="4198CA9B" w14:textId="77777777" w:rsidTr="00F30C03">
        <w:tc>
          <w:tcPr>
            <w:tcW w:w="886" w:type="dxa"/>
            <w:gridSpan w:val="2"/>
            <w:shd w:val="clear" w:color="auto" w:fill="auto"/>
          </w:tcPr>
          <w:p w14:paraId="52ED93BC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798" w:type="dxa"/>
            <w:shd w:val="clear" w:color="auto" w:fill="auto"/>
          </w:tcPr>
          <w:p w14:paraId="7F497EF7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smíšené obytné</w:t>
            </w:r>
          </w:p>
        </w:tc>
      </w:tr>
      <w:tr w:rsidR="00D34CB9" w14:paraId="3D97B718" w14:textId="77777777" w:rsidTr="00F30C03">
        <w:tc>
          <w:tcPr>
            <w:tcW w:w="886" w:type="dxa"/>
            <w:gridSpan w:val="2"/>
            <w:shd w:val="clear" w:color="auto" w:fill="auto"/>
          </w:tcPr>
          <w:p w14:paraId="1DA18656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C</w:t>
            </w:r>
          </w:p>
        </w:tc>
        <w:tc>
          <w:tcPr>
            <w:tcW w:w="8798" w:type="dxa"/>
            <w:shd w:val="clear" w:color="auto" w:fill="auto"/>
          </w:tcPr>
          <w:p w14:paraId="58AB458A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smíšené centrální</w:t>
            </w:r>
          </w:p>
        </w:tc>
      </w:tr>
      <w:tr w:rsidR="00D34CB9" w14:paraId="68B6B1FA" w14:textId="77777777" w:rsidTr="00F30C03">
        <w:tc>
          <w:tcPr>
            <w:tcW w:w="886" w:type="dxa"/>
            <w:gridSpan w:val="2"/>
            <w:shd w:val="clear" w:color="auto" w:fill="auto"/>
          </w:tcPr>
          <w:p w14:paraId="0057E625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O</w:t>
            </w:r>
          </w:p>
        </w:tc>
        <w:tc>
          <w:tcPr>
            <w:tcW w:w="8798" w:type="dxa"/>
            <w:shd w:val="clear" w:color="auto" w:fill="auto"/>
          </w:tcPr>
          <w:p w14:paraId="4724C56D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 občanského vybavení</w:t>
            </w:r>
          </w:p>
        </w:tc>
      </w:tr>
      <w:tr w:rsidR="00D34CB9" w14:paraId="3CAD71A9" w14:textId="77777777" w:rsidTr="00F30C03">
        <w:tc>
          <w:tcPr>
            <w:tcW w:w="886" w:type="dxa"/>
            <w:gridSpan w:val="2"/>
            <w:shd w:val="clear" w:color="auto" w:fill="auto"/>
          </w:tcPr>
          <w:p w14:paraId="43D6A1B5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H</w:t>
            </w:r>
          </w:p>
        </w:tc>
        <w:tc>
          <w:tcPr>
            <w:tcW w:w="8798" w:type="dxa"/>
            <w:shd w:val="clear" w:color="auto" w:fill="auto"/>
          </w:tcPr>
          <w:p w14:paraId="1C066716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občanského vybavení - hřbitovy</w:t>
            </w:r>
          </w:p>
        </w:tc>
      </w:tr>
      <w:tr w:rsidR="00D34CB9" w14:paraId="1E442369" w14:textId="77777777" w:rsidTr="00F30C03">
        <w:tc>
          <w:tcPr>
            <w:tcW w:w="886" w:type="dxa"/>
            <w:gridSpan w:val="2"/>
            <w:shd w:val="clear" w:color="auto" w:fill="auto"/>
          </w:tcPr>
          <w:p w14:paraId="64EE42D9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S</w:t>
            </w:r>
          </w:p>
        </w:tc>
        <w:tc>
          <w:tcPr>
            <w:tcW w:w="8798" w:type="dxa"/>
            <w:shd w:val="clear" w:color="auto" w:fill="auto"/>
          </w:tcPr>
          <w:p w14:paraId="23877299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občanského vybavení - sport (též plochy sportu)</w:t>
            </w:r>
          </w:p>
        </w:tc>
      </w:tr>
      <w:tr w:rsidR="00D34CB9" w14:paraId="1763FCCC" w14:textId="77777777" w:rsidTr="00F30C03">
        <w:tc>
          <w:tcPr>
            <w:tcW w:w="886" w:type="dxa"/>
            <w:gridSpan w:val="2"/>
            <w:shd w:val="clear" w:color="auto" w:fill="auto"/>
          </w:tcPr>
          <w:p w14:paraId="370F4617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E</w:t>
            </w:r>
          </w:p>
        </w:tc>
        <w:tc>
          <w:tcPr>
            <w:tcW w:w="8798" w:type="dxa"/>
            <w:shd w:val="clear" w:color="auto" w:fill="auto"/>
          </w:tcPr>
          <w:p w14:paraId="6000BD1D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výroby a skladování</w:t>
            </w:r>
          </w:p>
        </w:tc>
      </w:tr>
      <w:tr w:rsidR="00D34CB9" w14:paraId="5D973EFB" w14:textId="77777777" w:rsidTr="00F30C03">
        <w:tc>
          <w:tcPr>
            <w:tcW w:w="886" w:type="dxa"/>
            <w:gridSpan w:val="2"/>
            <w:shd w:val="clear" w:color="auto" w:fill="auto"/>
          </w:tcPr>
          <w:p w14:paraId="71E5C9DD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I</w:t>
            </w:r>
          </w:p>
        </w:tc>
        <w:tc>
          <w:tcPr>
            <w:tcW w:w="8798" w:type="dxa"/>
            <w:shd w:val="clear" w:color="auto" w:fill="auto"/>
          </w:tcPr>
          <w:p w14:paraId="177E267D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technické infrastruktury</w:t>
            </w:r>
          </w:p>
        </w:tc>
      </w:tr>
      <w:tr w:rsidR="001C749E" w14:paraId="012489B7" w14:textId="77777777" w:rsidTr="00F30C03">
        <w:tc>
          <w:tcPr>
            <w:tcW w:w="886" w:type="dxa"/>
            <w:gridSpan w:val="2"/>
            <w:shd w:val="clear" w:color="auto" w:fill="auto"/>
          </w:tcPr>
          <w:p w14:paraId="0E581E85" w14:textId="77777777" w:rsidR="001C749E" w:rsidRDefault="001C749E" w:rsidP="0087546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D</w:t>
            </w:r>
          </w:p>
        </w:tc>
        <w:tc>
          <w:tcPr>
            <w:tcW w:w="8798" w:type="dxa"/>
            <w:shd w:val="clear" w:color="auto" w:fill="auto"/>
          </w:tcPr>
          <w:p w14:paraId="6597870A" w14:textId="77777777" w:rsidR="001C749E" w:rsidRDefault="001C749E" w:rsidP="0087546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dopravní infrastruktury - drážní</w:t>
            </w:r>
          </w:p>
        </w:tc>
      </w:tr>
      <w:tr w:rsidR="00D34CB9" w14:paraId="2D447A47" w14:textId="77777777" w:rsidTr="00F30C03">
        <w:tc>
          <w:tcPr>
            <w:tcW w:w="886" w:type="dxa"/>
            <w:gridSpan w:val="2"/>
            <w:shd w:val="clear" w:color="auto" w:fill="auto"/>
          </w:tcPr>
          <w:p w14:paraId="71C3E75A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M</w:t>
            </w:r>
          </w:p>
        </w:tc>
        <w:tc>
          <w:tcPr>
            <w:tcW w:w="8798" w:type="dxa"/>
            <w:shd w:val="clear" w:color="auto" w:fill="auto"/>
          </w:tcPr>
          <w:p w14:paraId="038F588B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dopravní infrastruktury - silniční</w:t>
            </w:r>
          </w:p>
        </w:tc>
      </w:tr>
      <w:tr w:rsidR="00D34CB9" w14:paraId="6811740D" w14:textId="77777777" w:rsidTr="00F30C03">
        <w:tc>
          <w:tcPr>
            <w:tcW w:w="886" w:type="dxa"/>
            <w:gridSpan w:val="2"/>
            <w:shd w:val="clear" w:color="auto" w:fill="auto"/>
          </w:tcPr>
          <w:p w14:paraId="3713CEF5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G</w:t>
            </w:r>
          </w:p>
        </w:tc>
        <w:tc>
          <w:tcPr>
            <w:tcW w:w="8798" w:type="dxa"/>
            <w:shd w:val="clear" w:color="auto" w:fill="auto"/>
          </w:tcPr>
          <w:p w14:paraId="0DF76CB1" w14:textId="77777777" w:rsidR="00D34CB9" w:rsidRDefault="00D34CB9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</w:rPr>
              <w:t>Plochy dopravní infrastruktury - vybavení</w:t>
            </w:r>
          </w:p>
        </w:tc>
      </w:tr>
      <w:tr w:rsidR="00D34CB9" w14:paraId="1DB1CBD4" w14:textId="77777777" w:rsidTr="00F30C03">
        <w:tc>
          <w:tcPr>
            <w:tcW w:w="886" w:type="dxa"/>
            <w:gridSpan w:val="2"/>
            <w:shd w:val="clear" w:color="auto" w:fill="auto"/>
          </w:tcPr>
          <w:p w14:paraId="009E07F2" w14:textId="77777777" w:rsidR="00D34CB9" w:rsidRDefault="00D34CB9">
            <w:pPr>
              <w:snapToGrid w:val="0"/>
              <w:rPr>
                <w:sz w:val="18"/>
              </w:rPr>
            </w:pPr>
            <w:r>
              <w:rPr>
                <w:sz w:val="18"/>
                <w:szCs w:val="20"/>
              </w:rPr>
              <w:t>P</w:t>
            </w:r>
          </w:p>
        </w:tc>
        <w:tc>
          <w:tcPr>
            <w:tcW w:w="8798" w:type="dxa"/>
            <w:shd w:val="clear" w:color="auto" w:fill="auto"/>
          </w:tcPr>
          <w:p w14:paraId="49A36DA2" w14:textId="77777777" w:rsidR="00D34CB9" w:rsidRDefault="00D34CB9" w:rsidP="00373425">
            <w:pPr>
              <w:snapToGrid w:val="0"/>
              <w:rPr>
                <w:b/>
                <w:bCs/>
                <w:caps/>
              </w:rPr>
            </w:pPr>
            <w:r>
              <w:rPr>
                <w:sz w:val="18"/>
              </w:rPr>
              <w:t>Plochy veřejných prostranství</w:t>
            </w:r>
            <w:r w:rsidR="00D2292F">
              <w:rPr>
                <w:sz w:val="18"/>
              </w:rPr>
              <w:t xml:space="preserve"> </w:t>
            </w:r>
          </w:p>
        </w:tc>
      </w:tr>
      <w:tr w:rsidR="00D34CB9" w14:paraId="578A56F2" w14:textId="77777777" w:rsidTr="00F30C03">
        <w:tc>
          <w:tcPr>
            <w:tcW w:w="875" w:type="dxa"/>
            <w:shd w:val="clear" w:color="auto" w:fill="auto"/>
          </w:tcPr>
          <w:p w14:paraId="6D5CD0AE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8809" w:type="dxa"/>
            <w:gridSpan w:val="2"/>
            <w:shd w:val="clear" w:color="auto" w:fill="auto"/>
          </w:tcPr>
          <w:p w14:paraId="1CBE9C99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vodní a vodohospodářské</w:t>
            </w:r>
          </w:p>
        </w:tc>
      </w:tr>
      <w:tr w:rsidR="00D34CB9" w14:paraId="02CACFBD" w14:textId="77777777" w:rsidTr="00F30C03">
        <w:tc>
          <w:tcPr>
            <w:tcW w:w="875" w:type="dxa"/>
            <w:shd w:val="clear" w:color="auto" w:fill="auto"/>
          </w:tcPr>
          <w:p w14:paraId="7136790C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</w:p>
        </w:tc>
        <w:tc>
          <w:tcPr>
            <w:tcW w:w="8809" w:type="dxa"/>
            <w:gridSpan w:val="2"/>
            <w:shd w:val="clear" w:color="auto" w:fill="auto"/>
          </w:tcPr>
          <w:p w14:paraId="51CEBA38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zemědělské</w:t>
            </w:r>
          </w:p>
        </w:tc>
      </w:tr>
      <w:tr w:rsidR="00D34CB9" w14:paraId="0DBB3A4F" w14:textId="77777777" w:rsidTr="00F30C03">
        <w:tc>
          <w:tcPr>
            <w:tcW w:w="875" w:type="dxa"/>
            <w:shd w:val="clear" w:color="auto" w:fill="auto"/>
          </w:tcPr>
          <w:p w14:paraId="39902D86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8809" w:type="dxa"/>
            <w:gridSpan w:val="2"/>
            <w:shd w:val="clear" w:color="auto" w:fill="auto"/>
          </w:tcPr>
          <w:p w14:paraId="6B2F396F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lesní</w:t>
            </w:r>
          </w:p>
        </w:tc>
      </w:tr>
      <w:tr w:rsidR="00D34CB9" w14:paraId="5780A40C" w14:textId="77777777" w:rsidTr="00F30C03">
        <w:tc>
          <w:tcPr>
            <w:tcW w:w="875" w:type="dxa"/>
            <w:shd w:val="clear" w:color="auto" w:fill="auto"/>
          </w:tcPr>
          <w:p w14:paraId="62B89A3A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8809" w:type="dxa"/>
            <w:gridSpan w:val="2"/>
            <w:shd w:val="clear" w:color="auto" w:fill="auto"/>
          </w:tcPr>
          <w:p w14:paraId="5F017F61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přírodní</w:t>
            </w:r>
          </w:p>
        </w:tc>
      </w:tr>
      <w:tr w:rsidR="00D34CB9" w14:paraId="0E28CB2D" w14:textId="77777777" w:rsidTr="00F30C03">
        <w:tc>
          <w:tcPr>
            <w:tcW w:w="875" w:type="dxa"/>
            <w:shd w:val="clear" w:color="auto" w:fill="auto"/>
          </w:tcPr>
          <w:p w14:paraId="7D224B34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</w:p>
        </w:tc>
        <w:tc>
          <w:tcPr>
            <w:tcW w:w="8809" w:type="dxa"/>
            <w:gridSpan w:val="2"/>
            <w:shd w:val="clear" w:color="auto" w:fill="auto"/>
          </w:tcPr>
          <w:p w14:paraId="27AC0AD8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sídelní zeleně</w:t>
            </w:r>
          </w:p>
        </w:tc>
      </w:tr>
      <w:tr w:rsidR="00D34CB9" w14:paraId="106CEE30" w14:textId="77777777" w:rsidTr="00F30C03">
        <w:tc>
          <w:tcPr>
            <w:tcW w:w="875" w:type="dxa"/>
            <w:shd w:val="clear" w:color="auto" w:fill="auto"/>
          </w:tcPr>
          <w:p w14:paraId="4E07347F" w14:textId="77777777" w:rsidR="00D34CB9" w:rsidRDefault="00D34CB9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809" w:type="dxa"/>
            <w:gridSpan w:val="2"/>
            <w:shd w:val="clear" w:color="auto" w:fill="auto"/>
          </w:tcPr>
          <w:p w14:paraId="0575B9FE" w14:textId="77777777" w:rsidR="00D34CB9" w:rsidRDefault="00D34CB9">
            <w:pPr>
              <w:snapToGrid w:val="0"/>
              <w:rPr>
                <w:bCs/>
                <w:caps/>
                <w:sz w:val="26"/>
                <w:szCs w:val="26"/>
              </w:rPr>
            </w:pPr>
            <w:r>
              <w:rPr>
                <w:sz w:val="18"/>
                <w:szCs w:val="18"/>
              </w:rPr>
              <w:t>Plochy sportu a rekreace s převahou zeleně</w:t>
            </w:r>
          </w:p>
        </w:tc>
      </w:tr>
    </w:tbl>
    <w:p w14:paraId="3DFA61A8" w14:textId="77777777" w:rsidR="00D34CB9" w:rsidRDefault="00D34CB9">
      <w:pPr>
        <w:tabs>
          <w:tab w:val="left" w:pos="851"/>
        </w:tabs>
        <w:autoSpaceDE w:val="0"/>
        <w:spacing w:before="180"/>
        <w:ind w:left="851" w:hanging="851"/>
        <w:rPr>
          <w:bCs/>
        </w:rPr>
      </w:pPr>
      <w:proofErr w:type="gramStart"/>
      <w:r>
        <w:rPr>
          <w:bCs/>
          <w:caps/>
          <w:sz w:val="26"/>
          <w:szCs w:val="26"/>
        </w:rPr>
        <w:t>f.2.2</w:t>
      </w:r>
      <w:proofErr w:type="gramEnd"/>
      <w:r>
        <w:rPr>
          <w:bCs/>
          <w:caps/>
          <w:sz w:val="26"/>
          <w:szCs w:val="26"/>
        </w:rPr>
        <w:tab/>
        <w:t>rozlišení ploch podle charakteru změn využití</w:t>
      </w:r>
    </w:p>
    <w:p w14:paraId="4981490A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rPr>
          <w:bCs/>
        </w:rPr>
        <w:t xml:space="preserve">Území obce Mníšek se </w:t>
      </w:r>
      <w:r>
        <w:rPr>
          <w:b/>
          <w:bCs/>
        </w:rPr>
        <w:t>podle časového rozlišení</w:t>
      </w:r>
      <w:r>
        <w:rPr>
          <w:bCs/>
        </w:rPr>
        <w:t xml:space="preserve"> dělí </w:t>
      </w:r>
      <w:proofErr w:type="gramStart"/>
      <w:r>
        <w:rPr>
          <w:bCs/>
        </w:rPr>
        <w:t>na</w:t>
      </w:r>
      <w:proofErr w:type="gramEnd"/>
      <w:r>
        <w:rPr>
          <w:bCs/>
        </w:rPr>
        <w:t>:</w:t>
      </w:r>
    </w:p>
    <w:p w14:paraId="7FDBEAC2" w14:textId="029C34C5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</w:rPr>
        <w:t>plochy stabilizované</w:t>
      </w:r>
      <w:r>
        <w:t xml:space="preserve"> - na nichž ÚP Mníšek respektuje stávající stav využití území,</w:t>
      </w:r>
    </w:p>
    <w:p w14:paraId="32CA046C" w14:textId="49915719" w:rsidR="00D34CB9" w:rsidRDefault="00D34CB9">
      <w:pPr>
        <w:pStyle w:val="UPtextodraen"/>
        <w:tabs>
          <w:tab w:val="left" w:pos="1418"/>
        </w:tabs>
        <w:ind w:left="1418" w:hanging="567"/>
        <w:rPr>
          <w:b/>
        </w:rPr>
      </w:pPr>
      <w:r>
        <w:t xml:space="preserve">bude na nich zachován dosavadní charakter využití a umožněno další zastavění podle podmínek pro využití a </w:t>
      </w:r>
      <w:r w:rsidR="002524A6">
        <w:t xml:space="preserve">prostorové </w:t>
      </w:r>
      <w:r>
        <w:t>uspořádání území,</w:t>
      </w:r>
    </w:p>
    <w:p w14:paraId="0D16E1E1" w14:textId="7C740939" w:rsidR="002524A6" w:rsidRPr="00747ABD" w:rsidRDefault="002524A6" w:rsidP="002524A6">
      <w:pPr>
        <w:pStyle w:val="UPtextodraen"/>
        <w:tabs>
          <w:tab w:val="left" w:pos="851"/>
          <w:tab w:val="num" w:pos="2979"/>
        </w:tabs>
        <w:ind w:left="851" w:hanging="851"/>
        <w:rPr>
          <w:b/>
          <w:bCs/>
        </w:rPr>
      </w:pPr>
      <w:r w:rsidRPr="00747ABD">
        <w:rPr>
          <w:b/>
        </w:rPr>
        <w:t>zastavitelné plochy</w:t>
      </w:r>
      <w:r w:rsidRPr="00747ABD">
        <w:t xml:space="preserve"> (pojem stavebního zákona) - plochy vymezené v ÚP </w:t>
      </w:r>
      <w:r>
        <w:rPr>
          <w:bCs/>
        </w:rPr>
        <w:t>Mníšek</w:t>
      </w:r>
      <w:r w:rsidRPr="00747ABD">
        <w:rPr>
          <w:bCs/>
        </w:rPr>
        <w:t xml:space="preserve"> </w:t>
      </w:r>
      <w:r w:rsidRPr="00747ABD">
        <w:t>uvnitř nebo vně zastavěného území, na nichž ÚP umožňuje zastavění (též plochy rozvojové):</w:t>
      </w:r>
    </w:p>
    <w:p w14:paraId="41E42238" w14:textId="77777777" w:rsidR="002524A6" w:rsidRPr="00747ABD" w:rsidRDefault="002524A6" w:rsidP="002524A6">
      <w:pPr>
        <w:pStyle w:val="UPtextodraen"/>
        <w:tabs>
          <w:tab w:val="left" w:pos="1418"/>
        </w:tabs>
        <w:ind w:left="1418" w:hanging="567"/>
        <w:rPr>
          <w:b/>
        </w:rPr>
      </w:pPr>
      <w:r w:rsidRPr="00747ABD">
        <w:t xml:space="preserve">bude na nich umožněno změnit dosavadní charakter využití tak, aby mohlo být dosaženo zastavění ploch podle nově stanovených podmínek pro využití a prostorové uspořádání území, případně upřesněné požadovanou územní studií, </w:t>
      </w:r>
    </w:p>
    <w:p w14:paraId="6801A1FF" w14:textId="7A77572B" w:rsidR="002524A6" w:rsidRPr="00747ABD" w:rsidRDefault="002524A6" w:rsidP="002524A6">
      <w:pPr>
        <w:pStyle w:val="UPtextodraen"/>
        <w:tabs>
          <w:tab w:val="left" w:pos="851"/>
          <w:tab w:val="num" w:pos="2979"/>
        </w:tabs>
        <w:ind w:left="851" w:hanging="851"/>
        <w:rPr>
          <w:b/>
        </w:rPr>
      </w:pPr>
      <w:r w:rsidRPr="00747ABD">
        <w:rPr>
          <w:b/>
          <w:bCs/>
        </w:rPr>
        <w:t>plochy přestavby</w:t>
      </w:r>
      <w:r w:rsidRPr="00747ABD">
        <w:t xml:space="preserve"> (pojem stavebního zákona) - plochy vymezené v </w:t>
      </w:r>
      <w:proofErr w:type="gramStart"/>
      <w:r w:rsidRPr="00747ABD">
        <w:t>ÚP</w:t>
      </w:r>
      <w:proofErr w:type="gramEnd"/>
      <w:r w:rsidRPr="00747ABD">
        <w:t xml:space="preserve"> </w:t>
      </w:r>
      <w:r>
        <w:rPr>
          <w:bCs/>
        </w:rPr>
        <w:t xml:space="preserve">Mníšek </w:t>
      </w:r>
      <w:r w:rsidRPr="00747ABD">
        <w:t>ke změně stávající zástavby, k obnově nebo k opětovnému využití znehodnoceného území (též plochy rozvojové):</w:t>
      </w:r>
    </w:p>
    <w:p w14:paraId="21B0A3CE" w14:textId="77777777" w:rsidR="002524A6" w:rsidRPr="00211690" w:rsidRDefault="002524A6" w:rsidP="002524A6">
      <w:pPr>
        <w:pStyle w:val="UPtextodraen"/>
        <w:tabs>
          <w:tab w:val="left" w:pos="1418"/>
        </w:tabs>
        <w:ind w:left="1418" w:hanging="567"/>
        <w:rPr>
          <w:b/>
        </w:rPr>
      </w:pPr>
      <w:r w:rsidRPr="00747ABD">
        <w:t>bude na nich s ohledem na narušení urbanistické struktury obce umožněno změnit dosavadní charakter využití tak, aby mohlo být dosaženo zastavění ploch přestavby podle nově stanovených podmínek pro využití a prostorové uspořádání území,</w:t>
      </w:r>
    </w:p>
    <w:p w14:paraId="178AAB69" w14:textId="0995B22A" w:rsidR="002524A6" w:rsidRPr="00747ABD" w:rsidRDefault="002524A6" w:rsidP="002524A6">
      <w:pPr>
        <w:pStyle w:val="UPtextodraen"/>
        <w:tabs>
          <w:tab w:val="left" w:pos="851"/>
          <w:tab w:val="num" w:pos="2979"/>
        </w:tabs>
        <w:ind w:left="851" w:hanging="851"/>
      </w:pPr>
      <w:r w:rsidRPr="00747ABD">
        <w:rPr>
          <w:b/>
        </w:rPr>
        <w:t>plochy změn v krajině</w:t>
      </w:r>
      <w:r w:rsidRPr="00747ABD">
        <w:t xml:space="preserve"> (pojem stavebního zákona) - plochy vymezené v </w:t>
      </w:r>
      <w:proofErr w:type="gramStart"/>
      <w:r w:rsidRPr="00747ABD">
        <w:t>ÚP</w:t>
      </w:r>
      <w:proofErr w:type="gramEnd"/>
      <w:r w:rsidRPr="00747ABD">
        <w:t xml:space="preserve"> </w:t>
      </w:r>
      <w:r>
        <w:t>Mníšek</w:t>
      </w:r>
      <w:r w:rsidRPr="00747ABD">
        <w:t xml:space="preserve">, ke změně stávajícího využití nezastavěného území na jiné využití nezastavěného území: </w:t>
      </w:r>
    </w:p>
    <w:p w14:paraId="4332C0AF" w14:textId="6CEAF64A" w:rsidR="002524A6" w:rsidRPr="002524A6" w:rsidRDefault="002524A6" w:rsidP="00A56990">
      <w:pPr>
        <w:pStyle w:val="UPtextodraen"/>
        <w:tabs>
          <w:tab w:val="left" w:pos="1418"/>
        </w:tabs>
        <w:ind w:left="1418" w:hanging="567"/>
        <w:rPr>
          <w:bCs/>
        </w:rPr>
      </w:pPr>
      <w:r w:rsidRPr="00747ABD">
        <w:t>bude na nich umožněno změnit dosavadní charakter využití tak, aby mohlo být dosaženo využití ploch podle nově stanovených podmínek pro využití a prostorové uspořádání území.</w:t>
      </w:r>
    </w:p>
    <w:p w14:paraId="3E266439" w14:textId="73A57E15" w:rsidR="002524A6" w:rsidRDefault="002524A6" w:rsidP="002524A6">
      <w:pPr>
        <w:pStyle w:val="UPTextodraen0"/>
        <w:tabs>
          <w:tab w:val="left" w:pos="851"/>
        </w:tabs>
        <w:ind w:left="851" w:hanging="851"/>
        <w:rPr>
          <w:bCs/>
        </w:rPr>
      </w:pPr>
      <w:r w:rsidRPr="00747ABD">
        <w:rPr>
          <w:b/>
          <w:bCs/>
        </w:rPr>
        <w:t>Koridory dopravní infrastruktury</w:t>
      </w:r>
      <w:r w:rsidRPr="00747ABD">
        <w:rPr>
          <w:bCs/>
        </w:rPr>
        <w:t xml:space="preserve">, které ÚP </w:t>
      </w:r>
      <w:r>
        <w:rPr>
          <w:bCs/>
        </w:rPr>
        <w:t>Mníšek</w:t>
      </w:r>
      <w:r w:rsidRPr="00747ABD">
        <w:rPr>
          <w:bCs/>
        </w:rPr>
        <w:t xml:space="preserve"> vymezuje v překryvu nad plochami stabilizovanými a plochami změn k zajištění územní ochrany navržených liniových staveb dopravní infrastruktury do doby upřesnění jejich umístění v územním rozhodnutí.</w:t>
      </w:r>
    </w:p>
    <w:p w14:paraId="0D49A7F0" w14:textId="20998ACB" w:rsidR="002524A6" w:rsidRDefault="002524A6" w:rsidP="002524A6">
      <w:pPr>
        <w:pStyle w:val="UPTextodraen0"/>
        <w:tabs>
          <w:tab w:val="left" w:pos="851"/>
        </w:tabs>
        <w:ind w:left="851" w:hanging="851"/>
        <w:rPr>
          <w:bCs/>
        </w:rPr>
      </w:pPr>
      <w:r w:rsidRPr="00747ABD">
        <w:rPr>
          <w:b/>
          <w:bCs/>
        </w:rPr>
        <w:lastRenderedPageBreak/>
        <w:t xml:space="preserve">Koridor pro </w:t>
      </w:r>
      <w:r>
        <w:rPr>
          <w:b/>
          <w:bCs/>
        </w:rPr>
        <w:t>umístění staveb a opatření pro snižování ohrožení území povodněmi</w:t>
      </w:r>
      <w:r w:rsidRPr="00747ABD">
        <w:rPr>
          <w:bCs/>
        </w:rPr>
        <w:t>, kter</w:t>
      </w:r>
      <w:r>
        <w:rPr>
          <w:bCs/>
        </w:rPr>
        <w:t>ý</w:t>
      </w:r>
      <w:r w:rsidRPr="00747ABD">
        <w:rPr>
          <w:bCs/>
        </w:rPr>
        <w:t xml:space="preserve"> ÚP </w:t>
      </w:r>
      <w:r>
        <w:rPr>
          <w:bCs/>
        </w:rPr>
        <w:t>Mníšek</w:t>
      </w:r>
      <w:r w:rsidRPr="00747ABD">
        <w:rPr>
          <w:bCs/>
        </w:rPr>
        <w:t xml:space="preserve"> vymezuje v překryvu nad plochami stabilizovanými a plochami změn k zajištění územní ochrany navržených </w:t>
      </w:r>
      <w:r>
        <w:rPr>
          <w:bCs/>
        </w:rPr>
        <w:t xml:space="preserve">staveb a </w:t>
      </w:r>
      <w:r w:rsidRPr="00747ABD">
        <w:rPr>
          <w:bCs/>
        </w:rPr>
        <w:t>opatření</w:t>
      </w:r>
      <w:r>
        <w:rPr>
          <w:bCs/>
        </w:rPr>
        <w:t xml:space="preserve"> </w:t>
      </w:r>
      <w:r w:rsidRPr="00747ABD">
        <w:rPr>
          <w:bCs/>
        </w:rPr>
        <w:t>na vodních tocích a do doby upřesnění jejich umístění ve správním rozhodnutí.</w:t>
      </w:r>
    </w:p>
    <w:p w14:paraId="6BC57DAC" w14:textId="77777777" w:rsidR="00D34CB9" w:rsidRDefault="00D34CB9" w:rsidP="001B0C2B">
      <w:pPr>
        <w:tabs>
          <w:tab w:val="left" w:pos="851"/>
        </w:tabs>
        <w:autoSpaceDE w:val="0"/>
        <w:spacing w:before="180"/>
        <w:ind w:left="851" w:hanging="851"/>
        <w:rPr>
          <w:bCs/>
        </w:rPr>
      </w:pPr>
      <w:proofErr w:type="gramStart"/>
      <w:r>
        <w:rPr>
          <w:bCs/>
          <w:caps/>
          <w:sz w:val="26"/>
          <w:szCs w:val="26"/>
        </w:rPr>
        <w:t>f.2.3</w:t>
      </w:r>
      <w:proofErr w:type="gramEnd"/>
      <w:r>
        <w:rPr>
          <w:bCs/>
          <w:caps/>
          <w:sz w:val="26"/>
          <w:szCs w:val="26"/>
        </w:rPr>
        <w:tab/>
        <w:t>rozlišení využití podle přípustnosti</w:t>
      </w:r>
    </w:p>
    <w:p w14:paraId="127325A6" w14:textId="26DF07E5" w:rsidR="00D34CB9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>
        <w:rPr>
          <w:bCs/>
        </w:rPr>
        <w:t xml:space="preserve">Činnosti, stavby, zařízení, </w:t>
      </w:r>
      <w:r w:rsidR="002524A6">
        <w:rPr>
          <w:bCs/>
        </w:rPr>
        <w:t>a jiná opatření</w:t>
      </w:r>
      <w:r>
        <w:rPr>
          <w:bCs/>
        </w:rPr>
        <w:t xml:space="preserve"> se </w:t>
      </w:r>
      <w:r>
        <w:rPr>
          <w:b/>
          <w:bCs/>
        </w:rPr>
        <w:t>podle přípustnosti</w:t>
      </w:r>
      <w:r>
        <w:rPr>
          <w:bCs/>
        </w:rPr>
        <w:t xml:space="preserve"> v jednotlivých plochách vymezují jako:</w:t>
      </w:r>
    </w:p>
    <w:p w14:paraId="66781603" w14:textId="77777777" w:rsidR="00D34CB9" w:rsidRPr="001B0C2B" w:rsidRDefault="00D34CB9">
      <w:pPr>
        <w:pStyle w:val="UPtextodraen"/>
        <w:tabs>
          <w:tab w:val="left" w:pos="851"/>
        </w:tabs>
        <w:ind w:left="851" w:hanging="851"/>
        <w:rPr>
          <w:bCs/>
        </w:rPr>
      </w:pPr>
      <w:r w:rsidRPr="001B0C2B">
        <w:rPr>
          <w:b/>
        </w:rPr>
        <w:t xml:space="preserve">hlavní využití </w:t>
      </w:r>
      <w:r w:rsidR="006C2AC6" w:rsidRPr="001B0C2B">
        <w:t>–</w:t>
      </w:r>
      <w:r w:rsidRPr="001B0C2B">
        <w:t xml:space="preserve"> </w:t>
      </w:r>
      <w:r w:rsidR="006C2AC6" w:rsidRPr="001B0C2B">
        <w:t xml:space="preserve">pokud ho lze stanovit </w:t>
      </w:r>
      <w:r w:rsidRPr="001B0C2B">
        <w:t xml:space="preserve">definuje </w:t>
      </w:r>
      <w:r w:rsidR="006C2AC6" w:rsidRPr="001B0C2B">
        <w:t xml:space="preserve">určující účel využití </w:t>
      </w:r>
      <w:r w:rsidRPr="001B0C2B">
        <w:t>plochy,</w:t>
      </w:r>
    </w:p>
    <w:p w14:paraId="27F16096" w14:textId="77777777" w:rsidR="006C2AC6" w:rsidRPr="001B0C2B" w:rsidRDefault="006C2AC6">
      <w:pPr>
        <w:tabs>
          <w:tab w:val="left" w:pos="1418"/>
          <w:tab w:val="left" w:pos="2269"/>
        </w:tabs>
        <w:autoSpaceDE w:val="0"/>
        <w:spacing w:before="60"/>
        <w:ind w:left="1418" w:hanging="567"/>
        <w:rPr>
          <w:bCs/>
        </w:rPr>
      </w:pPr>
      <w:r w:rsidRPr="001B0C2B">
        <w:rPr>
          <w:bCs/>
        </w:rPr>
        <w:t>-</w:t>
      </w:r>
      <w:r w:rsidRPr="001B0C2B">
        <w:rPr>
          <w:bCs/>
        </w:rPr>
        <w:tab/>
        <w:t>jeho povolení váže na splnění podmínek obecně závazných předpisů,</w:t>
      </w:r>
    </w:p>
    <w:p w14:paraId="721318C1" w14:textId="77777777" w:rsidR="006C2AC6" w:rsidRPr="001B0C2B" w:rsidRDefault="006C2AC6" w:rsidP="006C2AC6">
      <w:pPr>
        <w:pStyle w:val="UPtextodraen"/>
        <w:tabs>
          <w:tab w:val="left" w:pos="851"/>
        </w:tabs>
        <w:ind w:left="851" w:hanging="851"/>
      </w:pPr>
      <w:r w:rsidRPr="001B0C2B">
        <w:rPr>
          <w:b/>
        </w:rPr>
        <w:t>přípustné využití</w:t>
      </w:r>
      <w:r w:rsidRPr="001B0C2B">
        <w:t xml:space="preserve"> – představuje širší možnosti využití, zejména u polyfunkčních ploch, které je v souladu s hlavním využitím nebo účelem plochy</w:t>
      </w:r>
    </w:p>
    <w:p w14:paraId="61A9A224" w14:textId="77777777" w:rsidR="00D34CB9" w:rsidRPr="001B0C2B" w:rsidRDefault="00D34CB9">
      <w:pPr>
        <w:tabs>
          <w:tab w:val="left" w:pos="1418"/>
        </w:tabs>
        <w:autoSpaceDE w:val="0"/>
        <w:spacing w:before="60"/>
        <w:ind w:left="1418" w:hanging="567"/>
      </w:pPr>
      <w:r w:rsidRPr="001B0C2B">
        <w:t>-</w:t>
      </w:r>
      <w:r w:rsidRPr="001B0C2B">
        <w:tab/>
        <w:t>jeho povolení váže na splnění podmínek obecně závazných předpisů,</w:t>
      </w:r>
    </w:p>
    <w:p w14:paraId="43BE2CFF" w14:textId="77777777" w:rsidR="006C2AC6" w:rsidRPr="001B0C2B" w:rsidRDefault="006C2AC6" w:rsidP="006C2AC6">
      <w:pPr>
        <w:pStyle w:val="UPtextodraen"/>
        <w:tabs>
          <w:tab w:val="left" w:pos="851"/>
        </w:tabs>
        <w:ind w:left="851" w:hanging="851"/>
      </w:pPr>
      <w:r w:rsidRPr="001B0C2B">
        <w:t>hlavní a přípustné využití musí vždy zaujímat více než 50 % celkové výměry vymezené plochy,</w:t>
      </w:r>
    </w:p>
    <w:p w14:paraId="71D11E6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</w:rPr>
        <w:t xml:space="preserve">podmíněně přípustné využití </w:t>
      </w:r>
      <w:r>
        <w:t>- není v rozporu s hlavním využitím plochy, představuje její doplňkové využití,</w:t>
      </w:r>
    </w:p>
    <w:p w14:paraId="71ED1BCA" w14:textId="2BD5E565" w:rsidR="002524A6" w:rsidRPr="00747ABD" w:rsidRDefault="002524A6" w:rsidP="00A56990">
      <w:pPr>
        <w:pStyle w:val="UPtextodraen"/>
        <w:tabs>
          <w:tab w:val="left" w:pos="1418"/>
        </w:tabs>
        <w:ind w:left="1418" w:hanging="567"/>
      </w:pPr>
      <w:r w:rsidRPr="00747ABD">
        <w:t xml:space="preserve">jeho povolení je vázáno na splnění </w:t>
      </w:r>
      <w:r w:rsidRPr="002524A6">
        <w:rPr>
          <w:b/>
        </w:rPr>
        <w:t>obecných podmínek</w:t>
      </w:r>
      <w:r w:rsidRPr="00747ABD">
        <w:t xml:space="preserve"> tzn. prokázání přiměřenosti jeho dopadů ve vztahu k hlavnímu a přípustnému využití dané plochy z hlediska:</w:t>
      </w:r>
    </w:p>
    <w:p w14:paraId="2DF0469C" w14:textId="77777777" w:rsidR="00D34CB9" w:rsidRDefault="00D34CB9">
      <w:pPr>
        <w:tabs>
          <w:tab w:val="left" w:pos="1418"/>
          <w:tab w:val="left" w:pos="2269"/>
        </w:tabs>
        <w:autoSpaceDE w:val="0"/>
        <w:spacing w:before="20"/>
        <w:ind w:left="1418"/>
      </w:pPr>
      <w:r>
        <w:t>- významu v širším území,</w:t>
      </w:r>
    </w:p>
    <w:p w14:paraId="75D18A63" w14:textId="77777777" w:rsidR="00D34CB9" w:rsidRDefault="00D34CB9">
      <w:pPr>
        <w:tabs>
          <w:tab w:val="left" w:pos="1418"/>
          <w:tab w:val="left" w:pos="2269"/>
        </w:tabs>
        <w:autoSpaceDE w:val="0"/>
        <w:spacing w:before="20"/>
        <w:ind w:left="1418"/>
      </w:pPr>
      <w:r>
        <w:t>- narušení kvality prostředí resp. pohody bydlení,</w:t>
      </w:r>
    </w:p>
    <w:p w14:paraId="02B6EF41" w14:textId="77777777" w:rsidR="00D34CB9" w:rsidRDefault="00D34CB9">
      <w:pPr>
        <w:tabs>
          <w:tab w:val="left" w:pos="1418"/>
          <w:tab w:val="left" w:pos="2269"/>
        </w:tabs>
        <w:autoSpaceDE w:val="0"/>
        <w:spacing w:before="20"/>
        <w:ind w:left="1418"/>
      </w:pPr>
      <w:r>
        <w:t>- charakteru a kapacity napojení na dopravní a technickou infrastrukturu,</w:t>
      </w:r>
    </w:p>
    <w:p w14:paraId="3F054AAF" w14:textId="381F53C1" w:rsidR="00D34CB9" w:rsidRDefault="00D34CB9">
      <w:pPr>
        <w:tabs>
          <w:tab w:val="left" w:pos="1418"/>
          <w:tab w:val="left" w:pos="2269"/>
        </w:tabs>
        <w:autoSpaceDE w:val="0"/>
        <w:spacing w:before="20"/>
        <w:ind w:left="1418"/>
      </w:pPr>
      <w:r>
        <w:t>- vyvolaných omezení ve smyslu hygienických a dalších předpisů,</w:t>
      </w:r>
    </w:p>
    <w:p w14:paraId="1B1693F0" w14:textId="77777777" w:rsidR="002524A6" w:rsidRPr="00747ABD" w:rsidRDefault="002524A6" w:rsidP="002524A6">
      <w:pPr>
        <w:pStyle w:val="UPtextodraen"/>
        <w:tabs>
          <w:tab w:val="left" w:pos="1418"/>
        </w:tabs>
        <w:ind w:left="1418" w:hanging="567"/>
      </w:pPr>
      <w:r w:rsidRPr="00747ABD">
        <w:t xml:space="preserve">jeho povolení je vázáno na splnění dalších </w:t>
      </w:r>
      <w:r w:rsidRPr="00747ABD">
        <w:rPr>
          <w:b/>
        </w:rPr>
        <w:t>specifických podmínek</w:t>
      </w:r>
      <w:r w:rsidRPr="00747ABD">
        <w:t>,</w:t>
      </w:r>
    </w:p>
    <w:p w14:paraId="490EECA6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b/>
        </w:rPr>
        <w:t>nepřípustné využití</w:t>
      </w:r>
      <w:r>
        <w:t xml:space="preserve"> - nesouvisí, nebo je v rozporu a mohlo by narušit stanovené využití plochy, neodpovídá místním podmínkám, </w:t>
      </w:r>
      <w:r w:rsidRPr="00EA76F1">
        <w:t>není uvedeno ve využití hlavním, přípustném a podmíněně přípustném, kapacitou neodp</w:t>
      </w:r>
      <w:r>
        <w:t xml:space="preserve">ovídá účelu a charakteru plochy, </w:t>
      </w:r>
    </w:p>
    <w:p w14:paraId="5C997B50" w14:textId="77777777" w:rsidR="00D34CB9" w:rsidRDefault="00D34CB9">
      <w:pPr>
        <w:pStyle w:val="UPtextodraen"/>
        <w:tabs>
          <w:tab w:val="left" w:pos="1418"/>
        </w:tabs>
        <w:ind w:left="1418" w:hanging="567"/>
        <w:rPr>
          <w:bCs/>
        </w:rPr>
      </w:pPr>
      <w:r>
        <w:t>takové využití nesmí být v dané ploše povoleno a musí být podnikány kroky k zamezení jeho pokračování ve stabilizovaných plochách – nelze např. provádět stavební úpravy existujících staveb a zařízení.</w:t>
      </w:r>
    </w:p>
    <w:p w14:paraId="071C9232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Cs/>
        </w:rPr>
        <w:t xml:space="preserve">Stanovenému využití ploch musí odpovídat </w:t>
      </w:r>
      <w:r>
        <w:rPr>
          <w:b/>
          <w:bCs/>
        </w:rPr>
        <w:t>způsob jejich užívání, umisťovaní staveb, zařízení, úprav, kultur a činností včetně jejich změn</w:t>
      </w:r>
      <w:r>
        <w:rPr>
          <w:bCs/>
        </w:rPr>
        <w:t>,</w:t>
      </w:r>
    </w:p>
    <w:p w14:paraId="6E212B61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Cs/>
        </w:rPr>
      </w:pPr>
      <w:r>
        <w:t>při jeho povolování musí být přihlédnuto i k místním podmínkám urbanistickým, ekologickým, hygienickým a technickým.</w:t>
      </w:r>
    </w:p>
    <w:p w14:paraId="098A1051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Cs/>
        </w:rPr>
        <w:t xml:space="preserve">Na plochách změn je </w:t>
      </w:r>
      <w:r>
        <w:rPr>
          <w:b/>
          <w:bCs/>
        </w:rPr>
        <w:t>přípustné zachování stávajícího využití území</w:t>
      </w:r>
      <w:r>
        <w:rPr>
          <w:bCs/>
        </w:rPr>
        <w:t xml:space="preserve"> včetně údržby a oprav existujících staveb a zařízení do doby provedení změn jeho využití spojených obvykle s přestavbou, nástavbou, přístavbou, pokud:</w:t>
      </w:r>
    </w:p>
    <w:p w14:paraId="10A0B27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nedochází k potenciálnímu znehodnocení navrženého využití dané plochy a ploch navazujících ve smyslu hygienických a dalších podmínek a celkové funkční struktury obce,</w:t>
      </w:r>
    </w:p>
    <w:p w14:paraId="7FEA69A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nedochází k narušování celistvosti a funkčnosti nezastavitelných ploch, krajinného rázu, protierozní ochrany a odtokových poměrů.</w:t>
      </w:r>
    </w:p>
    <w:p w14:paraId="5EE4D668" w14:textId="77777777" w:rsidR="00D34CB9" w:rsidRDefault="00D34CB9">
      <w:pPr>
        <w:autoSpaceDE w:val="0"/>
        <w:spacing w:before="60"/>
      </w:pPr>
    </w:p>
    <w:p w14:paraId="0C02356B" w14:textId="7CC119AB" w:rsidR="00D34CB9" w:rsidRDefault="00D34CB9" w:rsidP="00735F71">
      <w:pPr>
        <w:pageBreakBefore/>
        <w:tabs>
          <w:tab w:val="left" w:pos="851"/>
        </w:tabs>
        <w:autoSpaceDE w:val="0"/>
        <w:spacing w:after="120"/>
        <w:ind w:left="851" w:hanging="851"/>
        <w:rPr>
          <w:bCs/>
          <w:caps/>
          <w:kern w:val="1"/>
          <w:sz w:val="26"/>
          <w:szCs w:val="26"/>
        </w:rPr>
      </w:pPr>
      <w:proofErr w:type="gramStart"/>
      <w:r>
        <w:rPr>
          <w:bCs/>
          <w:caps/>
          <w:kern w:val="1"/>
          <w:sz w:val="26"/>
          <w:szCs w:val="26"/>
        </w:rPr>
        <w:lastRenderedPageBreak/>
        <w:t>f.2.4</w:t>
      </w:r>
      <w:proofErr w:type="gramEnd"/>
      <w:r>
        <w:rPr>
          <w:bCs/>
          <w:caps/>
          <w:kern w:val="1"/>
          <w:sz w:val="26"/>
          <w:szCs w:val="26"/>
        </w:rPr>
        <w:tab/>
        <w:t>podmínky pro využití ploch s rozdílným způsobem využití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4"/>
        <w:gridCol w:w="5035"/>
      </w:tblGrid>
      <w:tr w:rsidR="00E60B8A" w:rsidRPr="00747ABD" w14:paraId="587CDB58" w14:textId="77777777" w:rsidTr="0080436B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03686F27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szCs w:val="22"/>
              </w:rPr>
            </w:pPr>
            <w:r w:rsidRPr="00747ABD">
              <w:rPr>
                <w:b/>
                <w:szCs w:val="22"/>
              </w:rPr>
              <w:t>ZÁKLADNÍ VYBAVENOST ÚZEMÍ</w:t>
            </w:r>
          </w:p>
        </w:tc>
      </w:tr>
      <w:tr w:rsidR="00E60B8A" w:rsidRPr="00747ABD" w14:paraId="623FFA3C" w14:textId="77777777" w:rsidTr="00E707B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F7B74E" w14:textId="77777777" w:rsidR="00E60B8A" w:rsidRPr="00747ABD" w:rsidRDefault="00E60B8A" w:rsidP="00A56990">
            <w:pPr>
              <w:jc w:val="both"/>
              <w:rPr>
                <w:sz w:val="17"/>
                <w:szCs w:val="17"/>
              </w:rPr>
            </w:pPr>
            <w:r w:rsidRPr="00747ABD">
              <w:rPr>
                <w:rFonts w:cs="Times New Roman"/>
                <w:sz w:val="17"/>
                <w:szCs w:val="17"/>
                <w:lang w:eastAsia="ar-SA"/>
              </w:rPr>
              <w:t>Představuje obecný výčet podmíněně přípustných pozemků, staveb, zařízení a jiných opatření, které jsou technologicky přímo vázané na dané stanoviště nebo bezprostředně souvisí s hlavním nebo přípustným využitím a které mohou tvořit nedílnou doplňující součást všech ploch s rozdílným způsobem využití jako integrované nebo na samostatných pozemcích, pokud jsou stavby, zařízení a jiná opatření součástí využití hlavního, přípustného nebo podmíněně přípustného, je jejich posuzování jako základní vybavenosti irelevantní.</w:t>
            </w:r>
          </w:p>
        </w:tc>
      </w:tr>
      <w:tr w:rsidR="00E60B8A" w:rsidRPr="00747ABD" w14:paraId="4409BFE0" w14:textId="77777777" w:rsidTr="00E707B2">
        <w:trPr>
          <w:trHeight w:val="292"/>
        </w:trPr>
        <w:tc>
          <w:tcPr>
            <w:tcW w:w="4604" w:type="dxa"/>
            <w:tcBorders>
              <w:top w:val="single" w:sz="4" w:space="0" w:color="auto"/>
              <w:left w:val="single" w:sz="4" w:space="0" w:color="000000"/>
            </w:tcBorders>
            <w:shd w:val="clear" w:color="auto" w:fill="DBE5F1" w:themeFill="accent1" w:themeFillTint="33"/>
          </w:tcPr>
          <w:p w14:paraId="4B6FB3E7" w14:textId="77777777" w:rsidR="00E60B8A" w:rsidRPr="00747ABD" w:rsidRDefault="00E60B8A" w:rsidP="00A56990">
            <w:pPr>
              <w:snapToGrid w:val="0"/>
              <w:spacing w:before="40"/>
              <w:ind w:left="57" w:right="6"/>
              <w:rPr>
                <w:rFonts w:cs="Times New Roman"/>
                <w:b/>
                <w:bCs/>
                <w:sz w:val="17"/>
                <w:szCs w:val="17"/>
                <w:lang w:eastAsia="ar-SA"/>
              </w:rPr>
            </w:pPr>
            <w:r w:rsidRPr="00747ABD">
              <w:rPr>
                <w:rFonts w:cs="Times New Roman"/>
                <w:b/>
                <w:bCs/>
                <w:sz w:val="17"/>
                <w:szCs w:val="17"/>
                <w:lang w:eastAsia="ar-SA"/>
              </w:rPr>
              <w:t>pozemky pro stavby, zařízení a jiná opatření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755722C" w14:textId="77777777" w:rsidR="00E60B8A" w:rsidRPr="00747ABD" w:rsidRDefault="00E60B8A" w:rsidP="00A56990">
            <w:pPr>
              <w:snapToGrid w:val="0"/>
              <w:spacing w:before="40"/>
              <w:ind w:left="57" w:right="6"/>
              <w:rPr>
                <w:rFonts w:cs="Times New Roman"/>
                <w:sz w:val="17"/>
                <w:szCs w:val="17"/>
                <w:lang w:eastAsia="ar-SA"/>
              </w:rPr>
            </w:pPr>
            <w:r w:rsidRPr="00747ABD">
              <w:rPr>
                <w:rFonts w:cs="Times New Roman"/>
                <w:b/>
                <w:sz w:val="17"/>
                <w:szCs w:val="17"/>
                <w:lang w:eastAsia="ar-SA"/>
              </w:rPr>
              <w:t xml:space="preserve">specifické </w:t>
            </w:r>
            <w:r w:rsidRPr="00747ABD">
              <w:rPr>
                <w:rFonts w:cs="Times New Roman"/>
                <w:b/>
                <w:bCs/>
                <w:sz w:val="17"/>
                <w:szCs w:val="17"/>
                <w:lang w:eastAsia="ar-SA"/>
              </w:rPr>
              <w:t>podmínky přípustnosti</w:t>
            </w:r>
          </w:p>
        </w:tc>
      </w:tr>
      <w:tr w:rsidR="00E60B8A" w:rsidRPr="00747ABD" w14:paraId="21D3FC92" w14:textId="77777777" w:rsidTr="00A56990"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12CF90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terénní úpravy</w:t>
            </w:r>
          </w:p>
          <w:p w14:paraId="7DB1A352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s vyloučením těžebních prací a skládek odpadů</w:t>
            </w:r>
          </w:p>
          <w:p w14:paraId="22D38317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opěrné zdi</w:t>
            </w:r>
          </w:p>
          <w:p w14:paraId="2758DE67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hráze</w:t>
            </w:r>
          </w:p>
          <w:p w14:paraId="1758CF1E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propustky a přemostění</w:t>
            </w:r>
          </w:p>
          <w:p w14:paraId="450E6021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krajinné úpravy</w:t>
            </w:r>
          </w:p>
          <w:p w14:paraId="538AAE99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revitalizace upravených vodních toků a údolních niv</w:t>
            </w:r>
          </w:p>
          <w:p w14:paraId="0A5910E8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mokřady</w:t>
            </w:r>
          </w:p>
          <w:p w14:paraId="15EA4849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plošné a liniové prvky ochranné a doprovodné zeleně</w:t>
            </w:r>
          </w:p>
          <w:p w14:paraId="57E3CE3E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bCs/>
                <w:sz w:val="17"/>
                <w:szCs w:val="17"/>
              </w:rPr>
              <w:t>pozemky tvořící biokoridory ÚSES</w:t>
            </w:r>
          </w:p>
          <w:p w14:paraId="596C036D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dopravní obsluha</w:t>
            </w:r>
          </w:p>
          <w:p w14:paraId="1FCC63D0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účelové pozemní komunikace</w:t>
            </w:r>
          </w:p>
          <w:p w14:paraId="7F1DD5A9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místní komunikace, případně s vyloučením motorové dopravy, veřejná prostranství</w:t>
            </w:r>
          </w:p>
          <w:p w14:paraId="369AAFF4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pěší a cyklostezky včetně tratí single track</w:t>
            </w:r>
          </w:p>
          <w:p w14:paraId="675CEB58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zastávky VDO</w:t>
            </w:r>
          </w:p>
          <w:p w14:paraId="72BD88A6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technická infrastruktura</w:t>
            </w:r>
          </w:p>
          <w:p w14:paraId="6C3047E8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liniové stavby a plošně nenáročná zařízení (do 200m</w:t>
            </w:r>
            <w:r w:rsidRPr="00747ABD">
              <w:rPr>
                <w:sz w:val="17"/>
                <w:szCs w:val="17"/>
                <w:vertAlign w:val="superscript"/>
              </w:rPr>
              <w:t>2</w:t>
            </w:r>
            <w:r w:rsidRPr="00747ABD">
              <w:rPr>
                <w:sz w:val="17"/>
                <w:szCs w:val="17"/>
              </w:rPr>
              <w:t>)</w:t>
            </w:r>
          </w:p>
          <w:p w14:paraId="13437603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vodovodů</w:t>
            </w:r>
          </w:p>
          <w:p w14:paraId="1E1305C4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kanalizace</w:t>
            </w:r>
          </w:p>
          <w:p w14:paraId="5AD0FE47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produktovodů</w:t>
            </w:r>
          </w:p>
          <w:p w14:paraId="1EB7CDF9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 xml:space="preserve">zásobování energiemi </w:t>
            </w:r>
          </w:p>
          <w:p w14:paraId="0C659DAE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elektronických komunikací</w:t>
            </w:r>
          </w:p>
          <w:p w14:paraId="315ED5FB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osvětlení,</w:t>
            </w:r>
          </w:p>
          <w:p w14:paraId="1E43D9C0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odstraňování odpadů</w:t>
            </w:r>
          </w:p>
          <w:p w14:paraId="2C054CE1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bCs/>
                <w:sz w:val="17"/>
                <w:szCs w:val="17"/>
              </w:rPr>
            </w:pPr>
            <w:r w:rsidRPr="00747ABD">
              <w:rPr>
                <w:b/>
                <w:bCs/>
                <w:sz w:val="17"/>
                <w:szCs w:val="17"/>
              </w:rPr>
              <w:t xml:space="preserve">rekreační a volnočasové aktivity </w:t>
            </w:r>
          </w:p>
          <w:p w14:paraId="62631B11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mobiliář</w:t>
            </w:r>
          </w:p>
          <w:p w14:paraId="0F125862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  <w:vertAlign w:val="superscript"/>
              </w:rPr>
            </w:pPr>
            <w:r w:rsidRPr="00747ABD">
              <w:rPr>
                <w:sz w:val="17"/>
                <w:szCs w:val="17"/>
              </w:rPr>
              <w:t>turistické přístřešky pro ukrytí a odpočinek</w:t>
            </w:r>
          </w:p>
          <w:p w14:paraId="4DD56F15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kulturní dědictví</w:t>
            </w:r>
          </w:p>
          <w:p w14:paraId="10135D69" w14:textId="171ECD06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relikty historických staveb</w:t>
            </w:r>
            <w:r w:rsidR="00654801">
              <w:rPr>
                <w:sz w:val="17"/>
                <w:szCs w:val="17"/>
              </w:rPr>
              <w:t>, stavby předválečného opevnění</w:t>
            </w:r>
          </w:p>
          <w:p w14:paraId="51F34462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stavby drobné architektury kulturního dědictví bez místností pro bydlení a rekreaci</w:t>
            </w:r>
          </w:p>
          <w:p w14:paraId="7C934920" w14:textId="77777777" w:rsidR="00E60B8A" w:rsidRPr="00747ABD" w:rsidRDefault="00E60B8A" w:rsidP="00A56990">
            <w:pPr>
              <w:snapToGrid w:val="0"/>
              <w:spacing w:before="30"/>
              <w:ind w:left="57" w:right="57"/>
              <w:rPr>
                <w:b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snižování nebezpečí ekologických a přírodních katastrof a odstraňování jejich důsledků</w:t>
            </w:r>
          </w:p>
          <w:p w14:paraId="3969558C" w14:textId="77777777" w:rsidR="00E60B8A" w:rsidRPr="00747ABD" w:rsidRDefault="00E60B8A" w:rsidP="00A56990">
            <w:pPr>
              <w:snapToGrid w:val="0"/>
              <w:spacing w:before="30"/>
              <w:ind w:left="57" w:right="57"/>
              <w:rPr>
                <w:rFonts w:cs="Times New Roman"/>
                <w:sz w:val="17"/>
                <w:szCs w:val="17"/>
                <w:lang w:eastAsia="ar-SA"/>
              </w:rPr>
            </w:pPr>
            <w:r w:rsidRPr="00747ABD">
              <w:rPr>
                <w:rFonts w:cs="Times New Roman"/>
                <w:sz w:val="17"/>
                <w:szCs w:val="17"/>
                <w:lang w:eastAsia="ar-SA"/>
              </w:rPr>
              <w:t>ochrana území před povodněmi, záplavami, suchem, erozí, hlukem, exhalacemi (např. suché poldry, průlehy, příkopy, větrolamy, zasakovací pásy, protihlukové zdi aj.)</w:t>
            </w:r>
          </w:p>
          <w:p w14:paraId="1903BEB1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b/>
                <w:bCs/>
                <w:sz w:val="17"/>
                <w:szCs w:val="17"/>
              </w:rPr>
            </w:pPr>
            <w:r w:rsidRPr="00747ABD">
              <w:rPr>
                <w:b/>
                <w:sz w:val="17"/>
                <w:szCs w:val="17"/>
              </w:rPr>
              <w:t>oplocenky a ohradníky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B7562E" w14:textId="77777777" w:rsidR="00E60B8A" w:rsidRPr="00747ABD" w:rsidRDefault="00E60B8A" w:rsidP="00A56990">
            <w:pPr>
              <w:snapToGrid w:val="0"/>
              <w:spacing w:before="12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budou splněny požadavky na celistvost a funkčnost dané plochy</w:t>
            </w:r>
          </w:p>
          <w:p w14:paraId="7772004B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budou uplatněny podmínky prostorového uspořádání odpovídající podmínkám prostorového uspořádání dané plochy</w:t>
            </w:r>
          </w:p>
          <w:p w14:paraId="6B82386D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nebude narušen krajinný ráz, protierozní ochrana, odtokové poměry a prostupnost krajiny</w:t>
            </w:r>
          </w:p>
          <w:p w14:paraId="7DBB9F1C" w14:textId="77777777" w:rsidR="00E60B8A" w:rsidRPr="00747ABD" w:rsidRDefault="00E60B8A" w:rsidP="00A56990">
            <w:pPr>
              <w:snapToGrid w:val="0"/>
              <w:spacing w:before="40"/>
              <w:ind w:left="57" w:right="57"/>
              <w:rPr>
                <w:sz w:val="17"/>
                <w:szCs w:val="17"/>
              </w:rPr>
            </w:pPr>
            <w:r w:rsidRPr="00747ABD">
              <w:rPr>
                <w:sz w:val="17"/>
                <w:szCs w:val="17"/>
              </w:rPr>
              <w:t>nebude narušena ekologická funkce krajiny</w:t>
            </w:r>
          </w:p>
        </w:tc>
      </w:tr>
    </w:tbl>
    <w:p w14:paraId="1702B7A6" w14:textId="77777777" w:rsidR="00E60B8A" w:rsidRDefault="00E60B8A" w:rsidP="00E60B8A">
      <w:pPr>
        <w:tabs>
          <w:tab w:val="left" w:pos="851"/>
        </w:tabs>
        <w:autoSpaceDE w:val="0"/>
        <w:ind w:left="851" w:hanging="851"/>
        <w:rPr>
          <w:bCs/>
          <w:caps/>
          <w:kern w:val="1"/>
          <w:sz w:val="26"/>
          <w:szCs w:val="26"/>
        </w:rPr>
      </w:pPr>
    </w:p>
    <w:tbl>
      <w:tblPr>
        <w:tblW w:w="964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0"/>
        <w:gridCol w:w="5029"/>
        <w:gridCol w:w="10"/>
      </w:tblGrid>
      <w:tr w:rsidR="00D34CB9" w14:paraId="6B2E04E1" w14:textId="77777777" w:rsidTr="0080436B">
        <w:trPr>
          <w:gridAfter w:val="1"/>
          <w:wAfter w:w="10" w:type="dxa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5074C658" w14:textId="77777777" w:rsidR="00D34CB9" w:rsidRDefault="00D34CB9" w:rsidP="00735F71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</w:rPr>
              <w:lastRenderedPageBreak/>
              <w:t>PLOCHY SMÍŠENÝCH AKTIVIT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AE9ECCC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A</w:t>
            </w:r>
          </w:p>
        </w:tc>
      </w:tr>
      <w:tr w:rsidR="003C052A" w14:paraId="4715FC31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523BCFD" w14:textId="1E22F6BB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 a jiná opatření</w:t>
            </w:r>
          </w:p>
        </w:tc>
      </w:tr>
      <w:tr w:rsidR="003C052A" w14:paraId="145BC56E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23DB52A" w14:textId="73FDA6CE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3FD121FB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76A2E" w14:textId="5D6DBEE4" w:rsidR="00251109" w:rsidRDefault="000262B5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není definováno</w:t>
            </w:r>
          </w:p>
        </w:tc>
      </w:tr>
      <w:tr w:rsidR="003C052A" w14:paraId="1E48D3A1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7C29131" w14:textId="502B08D9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27E3A726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7A1B6" w14:textId="71AEF72C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smíšené funkce</w:t>
            </w:r>
            <w:r>
              <w:rPr>
                <w:sz w:val="16"/>
                <w:szCs w:val="16"/>
              </w:rPr>
              <w:t xml:space="preserve"> - domy smíšené funkce</w:t>
            </w:r>
          </w:p>
        </w:tc>
      </w:tr>
      <w:tr w:rsidR="00251109" w14:paraId="0AB84FF7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EEB5E" w14:textId="04D52A6F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ubytování</w:t>
            </w:r>
            <w:r>
              <w:rPr>
                <w:sz w:val="16"/>
                <w:szCs w:val="16"/>
              </w:rPr>
              <w:t xml:space="preserve"> - zejména ubytovny, penziony, hotely</w:t>
            </w:r>
          </w:p>
        </w:tc>
      </w:tr>
      <w:tr w:rsidR="00251109" w14:paraId="2AE3812E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1BB19" w14:textId="6E03A0EF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občanské vybavení</w:t>
            </w:r>
            <w:r>
              <w:rPr>
                <w:bCs/>
                <w:sz w:val="16"/>
                <w:szCs w:val="16"/>
              </w:rPr>
              <w:t xml:space="preserve"> - zejména, kultura, sport, sociální a zdravotní služby, komerční služby, stravování, veřejná správa</w:t>
            </w:r>
          </w:p>
        </w:tc>
      </w:tr>
      <w:tr w:rsidR="00251109" w14:paraId="5D7F1109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64703" w14:textId="32060E3B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zvláštní zájmy</w:t>
            </w:r>
            <w:r>
              <w:rPr>
                <w:sz w:val="16"/>
                <w:szCs w:val="16"/>
              </w:rPr>
              <w:t xml:space="preserve"> - zejména bezpečnost, obrana státu, civilní ochrana</w:t>
            </w:r>
          </w:p>
        </w:tc>
      </w:tr>
      <w:tr w:rsidR="00251109" w14:paraId="2617D0AC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CFECC" w14:textId="604A3151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výroba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a skladování</w:t>
            </w:r>
            <w:r>
              <w:rPr>
                <w:bCs/>
                <w:sz w:val="16"/>
                <w:szCs w:val="16"/>
              </w:rPr>
              <w:t xml:space="preserve"> - zejména </w:t>
            </w:r>
            <w:r>
              <w:rPr>
                <w:sz w:val="16"/>
                <w:szCs w:val="16"/>
              </w:rPr>
              <w:t>nerušící výroba,</w:t>
            </w:r>
            <w:r>
              <w:rPr>
                <w:bCs/>
                <w:sz w:val="16"/>
                <w:szCs w:val="16"/>
              </w:rPr>
              <w:t xml:space="preserve"> sklady, </w:t>
            </w:r>
            <w:r w:rsidRPr="0040008D">
              <w:rPr>
                <w:bCs/>
                <w:sz w:val="16"/>
                <w:szCs w:val="16"/>
              </w:rPr>
              <w:t>výroba energie z obnovitelných zdrojů</w:t>
            </w:r>
            <w:r>
              <w:rPr>
                <w:bCs/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opravny, z</w:t>
            </w:r>
            <w:r>
              <w:rPr>
                <w:bCs/>
                <w:sz w:val="16"/>
                <w:szCs w:val="16"/>
              </w:rPr>
              <w:t>emědělské a lesnické služby, zahradnictví, technické služby obce, administrativa</w:t>
            </w:r>
          </w:p>
        </w:tc>
      </w:tr>
      <w:tr w:rsidR="00A17CAE" w14:paraId="49F8FFAA" w14:textId="77777777" w:rsidTr="00A17CAE"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64A9B" w14:textId="77777777" w:rsidR="00A17CAE" w:rsidRDefault="00A17CAE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607B75F7" w14:textId="77777777" w:rsidTr="00E707B2">
        <w:trPr>
          <w:gridAfter w:val="1"/>
          <w:wAfter w:w="10" w:type="dxa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 w:themeFill="accent1" w:themeFillTint="33"/>
          </w:tcPr>
          <w:p w14:paraId="7AAD13FF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CE522B5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obecné podmínky: </w:t>
            </w:r>
            <w:r>
              <w:rPr>
                <w:sz w:val="16"/>
                <w:szCs w:val="16"/>
              </w:rPr>
              <w:t xml:space="preserve">prokázat přiměřenost jeho dopadů ve vztahu k hlavnímu </w:t>
            </w:r>
            <w:r w:rsidRPr="00385CC7">
              <w:rPr>
                <w:sz w:val="16"/>
                <w:szCs w:val="16"/>
              </w:rPr>
              <w:t>a přípustnému</w:t>
            </w:r>
            <w:r>
              <w:rPr>
                <w:sz w:val="16"/>
                <w:szCs w:val="16"/>
              </w:rPr>
              <w:t xml:space="preserve"> využití z hlediska:</w:t>
            </w:r>
          </w:p>
          <w:p w14:paraId="5D716A5F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630A9893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288C25F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2399DB3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43A54993" w14:textId="77777777" w:rsidTr="00E707B2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7B696C47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66BE10C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  <w:shd w:val="clear" w:color="auto" w:fill="FF00FF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1CFDDE41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4596E" w14:textId="77777777" w:rsidR="00D34CB9" w:rsidRPr="00385CC7" w:rsidRDefault="00D34CB9" w:rsidP="00385CC7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385CC7">
              <w:rPr>
                <w:b/>
                <w:bCs/>
                <w:sz w:val="16"/>
                <w:szCs w:val="16"/>
              </w:rPr>
              <w:t>trvalé bydlení</w:t>
            </w:r>
            <w:r w:rsidRPr="00385CC7">
              <w:rPr>
                <w:bCs/>
                <w:sz w:val="16"/>
                <w:szCs w:val="16"/>
              </w:rPr>
              <w:t xml:space="preserve"> – rodinné domy, bytové domy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A04F" w14:textId="77777777" w:rsidR="00D34CB9" w:rsidRPr="00385CC7" w:rsidRDefault="00D34CB9" w:rsidP="00A6721E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385CC7">
              <w:rPr>
                <w:sz w:val="16"/>
                <w:szCs w:val="16"/>
              </w:rPr>
              <w:t xml:space="preserve">neomezí ve smyslu hygienických a dalších předpisů přípustné využití </w:t>
            </w:r>
            <w:r w:rsidR="00A6721E">
              <w:rPr>
                <w:sz w:val="16"/>
                <w:szCs w:val="16"/>
              </w:rPr>
              <w:t>dané plochy</w:t>
            </w:r>
          </w:p>
        </w:tc>
      </w:tr>
      <w:tr w:rsidR="00D34CB9" w14:paraId="67597366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41823" w14:textId="77777777" w:rsidR="00D34CB9" w:rsidRPr="00385CC7" w:rsidRDefault="00D34CB9" w:rsidP="00385CC7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385CC7">
              <w:rPr>
                <w:b/>
                <w:bCs/>
                <w:sz w:val="16"/>
                <w:szCs w:val="16"/>
              </w:rPr>
              <w:t>specifické bydlení</w:t>
            </w:r>
            <w:r w:rsidRPr="00385CC7">
              <w:rPr>
                <w:bCs/>
                <w:sz w:val="16"/>
                <w:szCs w:val="16"/>
              </w:rPr>
              <w:t xml:space="preserve"> - zejména domovy důchodců, domy s pečovatelskou službou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EDD38" w14:textId="77777777" w:rsidR="00D34CB9" w:rsidRPr="00385CC7" w:rsidRDefault="00D34CB9" w:rsidP="009A6981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385CC7">
              <w:rPr>
                <w:sz w:val="16"/>
                <w:szCs w:val="16"/>
              </w:rPr>
              <w:t>neomezí ve smyslu hygienických a dalších předpisů přípustné využití dané plochy</w:t>
            </w:r>
          </w:p>
        </w:tc>
      </w:tr>
      <w:tr w:rsidR="00D34CB9" w14:paraId="0593E211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D09E3" w14:textId="77777777" w:rsidR="00D34CB9" w:rsidRDefault="00D34CB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občanské vybavení</w:t>
            </w:r>
            <w:r>
              <w:rPr>
                <w:bCs/>
                <w:sz w:val="16"/>
                <w:szCs w:val="16"/>
              </w:rPr>
              <w:t xml:space="preserve"> - obchodní prodej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130A5" w14:textId="77777777" w:rsidR="00D34CB9" w:rsidRPr="009A6981" w:rsidRDefault="00D34CB9" w:rsidP="009A6981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maximální velikost pozemku 2 000 m</w:t>
            </w:r>
            <w:r w:rsidRPr="0030626C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34CB9" w14:paraId="46B89343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45B87" w14:textId="77777777" w:rsidR="00D34CB9" w:rsidRDefault="00D34CB9" w:rsidP="001B0C2B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zemědělská výroba</w:t>
            </w:r>
            <w:r>
              <w:rPr>
                <w:bCs/>
                <w:sz w:val="16"/>
                <w:szCs w:val="16"/>
              </w:rPr>
              <w:t xml:space="preserve"> - chovatelská a pěstitelská činnost nad rámec samozásobitelské produkce 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80A1B" w14:textId="77777777" w:rsidR="00D34CB9" w:rsidRPr="009A6981" w:rsidRDefault="00D34CB9" w:rsidP="009A6981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sousedí s plochami zemědělskými</w:t>
            </w:r>
          </w:p>
        </w:tc>
      </w:tr>
      <w:tr w:rsidR="00D34CB9" w14:paraId="76C82145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48EF" w14:textId="77777777" w:rsidR="00D34CB9" w:rsidRDefault="00D34CB9">
            <w:pPr>
              <w:snapToGrid w:val="0"/>
              <w:spacing w:before="60"/>
              <w:ind w:left="57"/>
              <w:rPr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dopravní vybavení</w:t>
            </w:r>
            <w:r>
              <w:rPr>
                <w:sz w:val="16"/>
                <w:szCs w:val="16"/>
              </w:rPr>
              <w:t xml:space="preserve"> - zejména veřejná parkoviště a parkovací objekty </w:t>
            </w:r>
            <w:r w:rsidR="00D61D38" w:rsidRPr="00385CC7">
              <w:rPr>
                <w:sz w:val="16"/>
                <w:szCs w:val="16"/>
              </w:rPr>
              <w:t>OA a</w:t>
            </w:r>
            <w:r w:rsidR="00D61D3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autobusů 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8B943" w14:textId="77777777" w:rsidR="00D34CB9" w:rsidRPr="00BC40FA" w:rsidRDefault="00D34CB9" w:rsidP="00A6721E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BC40FA">
              <w:rPr>
                <w:sz w:val="16"/>
                <w:szCs w:val="16"/>
              </w:rPr>
              <w:t xml:space="preserve">slouží bezprostředně </w:t>
            </w:r>
            <w:r w:rsidR="00BC40FA" w:rsidRPr="00BC40FA">
              <w:rPr>
                <w:sz w:val="16"/>
                <w:szCs w:val="16"/>
              </w:rPr>
              <w:t xml:space="preserve">k </w:t>
            </w:r>
            <w:r w:rsidRPr="00BC40FA">
              <w:rPr>
                <w:sz w:val="16"/>
                <w:szCs w:val="16"/>
              </w:rPr>
              <w:t xml:space="preserve">zajištění </w:t>
            </w:r>
            <w:r w:rsidR="00146C58" w:rsidRPr="00BC40FA">
              <w:rPr>
                <w:sz w:val="16"/>
                <w:szCs w:val="16"/>
              </w:rPr>
              <w:t>přípustného</w:t>
            </w:r>
            <w:r w:rsidRPr="00BC40FA">
              <w:rPr>
                <w:sz w:val="16"/>
                <w:szCs w:val="16"/>
              </w:rPr>
              <w:t xml:space="preserve"> využití </w:t>
            </w:r>
          </w:p>
        </w:tc>
      </w:tr>
      <w:tr w:rsidR="00D34CB9" w14:paraId="48E33F37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13D6A" w14:textId="77777777" w:rsidR="00D34CB9" w:rsidRDefault="00D34CB9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železniční doprava </w:t>
            </w:r>
            <w:r>
              <w:rPr>
                <w:bCs/>
                <w:sz w:val="16"/>
                <w:szCs w:val="16"/>
              </w:rPr>
              <w:t>- vlečky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DF456" w14:textId="77777777" w:rsidR="00D34CB9" w:rsidRPr="00BC40FA" w:rsidRDefault="00D34CB9" w:rsidP="00A6721E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BC40FA">
              <w:rPr>
                <w:sz w:val="16"/>
                <w:szCs w:val="16"/>
              </w:rPr>
              <w:t xml:space="preserve">slouží bezprostředně </w:t>
            </w:r>
            <w:r w:rsidR="00BC40FA" w:rsidRPr="00BC40FA">
              <w:rPr>
                <w:sz w:val="16"/>
                <w:szCs w:val="16"/>
              </w:rPr>
              <w:t xml:space="preserve">k </w:t>
            </w:r>
            <w:r w:rsidRPr="00BC40FA">
              <w:rPr>
                <w:sz w:val="16"/>
                <w:szCs w:val="16"/>
              </w:rPr>
              <w:t xml:space="preserve">zajištění </w:t>
            </w:r>
            <w:r w:rsidR="00146C58" w:rsidRPr="00BC40FA">
              <w:rPr>
                <w:sz w:val="16"/>
                <w:szCs w:val="16"/>
              </w:rPr>
              <w:t>přípustného</w:t>
            </w:r>
            <w:r w:rsidRPr="00BC40FA">
              <w:rPr>
                <w:sz w:val="16"/>
                <w:szCs w:val="16"/>
              </w:rPr>
              <w:t xml:space="preserve"> využití </w:t>
            </w:r>
          </w:p>
        </w:tc>
      </w:tr>
      <w:tr w:rsidR="00654801" w14:paraId="356B244F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33932" w14:textId="77777777" w:rsidR="00654801" w:rsidRPr="00A46F5C" w:rsidRDefault="00654801" w:rsidP="000262B5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A46F5C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 xml:space="preserve">rekreační a </w:t>
            </w:r>
            <w:r w:rsidRPr="00A46F5C">
              <w:rPr>
                <w:b/>
                <w:bCs/>
                <w:sz w:val="16"/>
                <w:szCs w:val="16"/>
              </w:rPr>
              <w:t>volnočasové</w:t>
            </w:r>
            <w:r w:rsidRPr="00A46F5C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 xml:space="preserve"> aktivity</w:t>
            </w:r>
          </w:p>
          <w:p w14:paraId="55DE7FF2" w14:textId="5A260B21" w:rsidR="00654801" w:rsidRPr="00A46F5C" w:rsidRDefault="00654801" w:rsidP="000262B5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F37C3" w14:textId="0085D446" w:rsidR="00654801" w:rsidRPr="00A46F5C" w:rsidRDefault="00654801" w:rsidP="00654801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54801" w14:paraId="790F0287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D2865" w14:textId="77777777" w:rsidR="00654801" w:rsidRPr="00A46F5C" w:rsidRDefault="00654801" w:rsidP="000262B5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správa a</w:t>
            </w:r>
            <w:r w:rsidRPr="00A46F5C">
              <w:rPr>
                <w:sz w:val="16"/>
                <w:szCs w:val="16"/>
              </w:rPr>
              <w:t xml:space="preserve"> </w:t>
            </w:r>
            <w:r w:rsidRPr="00A46F5C">
              <w:rPr>
                <w:b/>
                <w:bCs/>
                <w:sz w:val="16"/>
                <w:szCs w:val="16"/>
              </w:rPr>
              <w:t>údržba</w:t>
            </w:r>
          </w:p>
          <w:p w14:paraId="04286109" w14:textId="44736F8D" w:rsidR="00654801" w:rsidRPr="00A46F5C" w:rsidRDefault="00654801" w:rsidP="000262B5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F5510" w14:textId="552F1B36" w:rsidR="00654801" w:rsidRPr="00A46F5C" w:rsidRDefault="00F371EB" w:rsidP="00654801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slouží bezprostředně k zajištění přípustného využití</w:t>
            </w:r>
          </w:p>
        </w:tc>
      </w:tr>
      <w:tr w:rsidR="00654801" w14:paraId="6608BCE3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D6E61" w14:textId="77777777" w:rsidR="00654801" w:rsidRPr="00A46F5C" w:rsidRDefault="00654801" w:rsidP="000262B5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0BD067C4" w14:textId="77777777" w:rsidR="00654801" w:rsidRPr="00A46F5C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bydlení správce, majitele, občanské vybavení</w:t>
            </w:r>
          </w:p>
          <w:p w14:paraId="55298C97" w14:textId="77777777" w:rsidR="00654801" w:rsidRPr="00A46F5C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nerušící výroba, chovatelská a pěstitelská činnost</w:t>
            </w:r>
          </w:p>
          <w:p w14:paraId="315DC4AB" w14:textId="36035426" w:rsidR="00654801" w:rsidRPr="00A46F5C" w:rsidRDefault="00654801" w:rsidP="00654801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EAB26" w14:textId="13B0AB83" w:rsidR="00654801" w:rsidRPr="00A46F5C" w:rsidRDefault="00654801" w:rsidP="00654801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bezprostředně </w:t>
            </w:r>
            <w:r w:rsidR="00F371EB" w:rsidRPr="00A46F5C">
              <w:rPr>
                <w:sz w:val="16"/>
                <w:szCs w:val="16"/>
              </w:rPr>
              <w:t xml:space="preserve">souvisí s </w:t>
            </w:r>
            <w:r w:rsidRPr="00A46F5C">
              <w:rPr>
                <w:sz w:val="16"/>
                <w:szCs w:val="16"/>
              </w:rPr>
              <w:t>přípustn</w:t>
            </w:r>
            <w:r w:rsidR="00F371EB" w:rsidRPr="00A46F5C">
              <w:rPr>
                <w:sz w:val="16"/>
                <w:szCs w:val="16"/>
              </w:rPr>
              <w:t>ým</w:t>
            </w:r>
            <w:r w:rsidRPr="00A46F5C">
              <w:rPr>
                <w:sz w:val="16"/>
                <w:szCs w:val="16"/>
              </w:rPr>
              <w:t xml:space="preserve"> využití</w:t>
            </w:r>
            <w:r w:rsidR="00F371EB" w:rsidRPr="00A46F5C">
              <w:rPr>
                <w:sz w:val="16"/>
                <w:szCs w:val="16"/>
              </w:rPr>
              <w:t>m</w:t>
            </w:r>
          </w:p>
        </w:tc>
      </w:tr>
      <w:tr w:rsidR="00654801" w14:paraId="00ECC952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A2F80" w14:textId="38E8F85A" w:rsidR="00654801" w:rsidRPr="00A46F5C" w:rsidRDefault="00654801" w:rsidP="00654801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C562E" w14:textId="77777777" w:rsidR="00654801" w:rsidRPr="00A46F5C" w:rsidRDefault="00654801" w:rsidP="00654801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do 8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informační plochy</w:t>
            </w:r>
          </w:p>
          <w:p w14:paraId="1CCD095C" w14:textId="0ED3197A" w:rsidR="00654801" w:rsidRPr="00A46F5C" w:rsidRDefault="00654801" w:rsidP="00607C88">
            <w:pPr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nebude narušen krajinný ráz</w:t>
            </w:r>
          </w:p>
        </w:tc>
      </w:tr>
      <w:tr w:rsidR="00654801" w14:paraId="3CB2B931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50CF9" w14:textId="77777777" w:rsidR="00654801" w:rsidRPr="00A46F5C" w:rsidRDefault="00654801" w:rsidP="00654801">
            <w:pPr>
              <w:snapToGrid w:val="0"/>
              <w:spacing w:before="8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krajinné úpravy</w:t>
            </w:r>
          </w:p>
          <w:p w14:paraId="324F9A61" w14:textId="77777777" w:rsidR="00654801" w:rsidRPr="00A46F5C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vodní toky a vodní plochy do 300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 </w:t>
            </w:r>
          </w:p>
          <w:p w14:paraId="0CC1E006" w14:textId="32E2409F" w:rsidR="00654801" w:rsidRPr="00A46F5C" w:rsidRDefault="00654801" w:rsidP="000262B5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C0905" w14:textId="2CD5F53F" w:rsidR="00654801" w:rsidRPr="00A46F5C" w:rsidRDefault="00654801" w:rsidP="00654801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54801" w14:paraId="08A5113F" w14:textId="77777777" w:rsidTr="00A17CAE">
        <w:trPr>
          <w:gridAfter w:val="1"/>
          <w:wAfter w:w="10" w:type="dxa"/>
        </w:trPr>
        <w:tc>
          <w:tcPr>
            <w:tcW w:w="46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7A845" w14:textId="272E316E" w:rsidR="00654801" w:rsidRPr="00A46F5C" w:rsidRDefault="00654801" w:rsidP="00654801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5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F498A" w14:textId="21E2173E" w:rsidR="00654801" w:rsidRPr="00A46F5C" w:rsidRDefault="00654801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F371EB" w14:paraId="5A53F389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FBC6AA4" w14:textId="0E3FB2ED" w:rsidR="00F371EB" w:rsidRDefault="00F371EB" w:rsidP="00654801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654801" w14:paraId="14958EEC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B47D5" w14:textId="77777777" w:rsidR="00654801" w:rsidRPr="00385CC7" w:rsidRDefault="00654801" w:rsidP="00B10F60">
            <w:pPr>
              <w:snapToGrid w:val="0"/>
              <w:spacing w:before="113"/>
              <w:ind w:left="57"/>
              <w:rPr>
                <w:bCs/>
                <w:sz w:val="16"/>
                <w:szCs w:val="16"/>
                <w:shd w:val="clear" w:color="auto" w:fill="FFFF00"/>
              </w:rPr>
            </w:pPr>
            <w:r w:rsidRPr="00385CC7"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22FDA4F6" w14:textId="77777777" w:rsidR="00F371EB" w:rsidRPr="00A46F5C" w:rsidRDefault="00F371EB" w:rsidP="00A46F5C">
            <w:pPr>
              <w:pStyle w:val="SAULTABvidtext"/>
              <w:snapToGrid w:val="0"/>
              <w:spacing w:before="60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- vyvolá omezení ve smyslu hygienických a dalších předpisů stávajících navazujících pozemků jiné funkce,</w:t>
            </w:r>
          </w:p>
          <w:p w14:paraId="3B9D1759" w14:textId="77AE39F8" w:rsidR="00F371EB" w:rsidRDefault="00F371EB" w:rsidP="00A46F5C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- negativní účinky na kvalitu prostředí a pohodu bydlení sousedních pozemků překročí přípustné hygienické limity</w:t>
            </w:r>
          </w:p>
        </w:tc>
      </w:tr>
      <w:tr w:rsidR="00F371EB" w14:paraId="1E5C5732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8E899AD" w14:textId="218812C9" w:rsidR="00F371EB" w:rsidRPr="00F371EB" w:rsidRDefault="00F371EB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F371EB" w:rsidRPr="00A46F5C" w14:paraId="77846C1F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08C56" w14:textId="2E34D9E6" w:rsidR="00F371EB" w:rsidRPr="00A46F5C" w:rsidRDefault="00F371EB" w:rsidP="00B10F60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 xml:space="preserve">výšková hladina zástavby,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>, stanoveny v Hlavním výkresu (2)</w:t>
            </w:r>
          </w:p>
        </w:tc>
      </w:tr>
    </w:tbl>
    <w:p w14:paraId="4898A231" w14:textId="77777777" w:rsidR="00D34CB9" w:rsidRPr="00A46F5C" w:rsidRDefault="00D34CB9">
      <w:pPr>
        <w:autoSpaceDE w:val="0"/>
        <w:rPr>
          <w:b/>
          <w:bCs/>
          <w:caps/>
          <w:sz w:val="16"/>
          <w:szCs w:val="16"/>
        </w:rPr>
      </w:pPr>
    </w:p>
    <w:p w14:paraId="2292FCF5" w14:textId="77777777" w:rsidR="00D34CB9" w:rsidRPr="00A46F5C" w:rsidRDefault="00D34CB9">
      <w:pPr>
        <w:autoSpaceDE w:val="0"/>
        <w:rPr>
          <w:b/>
          <w:bCs/>
          <w:caps/>
          <w:sz w:val="16"/>
          <w:szCs w:val="16"/>
        </w:rPr>
      </w:pPr>
    </w:p>
    <w:tbl>
      <w:tblPr>
        <w:tblW w:w="964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3"/>
        <w:gridCol w:w="4966"/>
        <w:gridCol w:w="10"/>
      </w:tblGrid>
      <w:tr w:rsidR="00D34CB9" w14:paraId="25E32E23" w14:textId="77777777" w:rsidTr="0080436B">
        <w:trPr>
          <w:gridAfter w:val="1"/>
          <w:wAfter w:w="10" w:type="dxa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7BFEFD98" w14:textId="77777777" w:rsidR="00D34CB9" w:rsidRDefault="00D34CB9" w:rsidP="00FA77A6">
            <w:pPr>
              <w:pageBreakBefore/>
              <w:snapToGrid w:val="0"/>
              <w:spacing w:before="40"/>
              <w:ind w:left="57" w:right="57"/>
              <w:rPr>
                <w:b/>
              </w:rPr>
            </w:pPr>
            <w:r>
              <w:rPr>
                <w:b/>
              </w:rPr>
              <w:lastRenderedPageBreak/>
              <w:t>PLOCHY SMÍŠENÉ OBYTNÉ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053B213" w14:textId="77777777" w:rsidR="00D34CB9" w:rsidRDefault="00D34CB9">
            <w:pPr>
              <w:snapToGrid w:val="0"/>
              <w:spacing w:before="57"/>
              <w:ind w:left="57" w:right="5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B</w:t>
            </w:r>
          </w:p>
        </w:tc>
      </w:tr>
      <w:tr w:rsidR="003C052A" w14:paraId="0B69845D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97D6A72" w14:textId="5641263D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 a jiná opatření</w:t>
            </w:r>
          </w:p>
        </w:tc>
      </w:tr>
      <w:tr w:rsidR="003C052A" w14:paraId="1D4E1D94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0DDF007" w14:textId="475AE6AD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31944EFB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02F52" w14:textId="13955541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trvalé bydlení</w:t>
            </w:r>
            <w:r>
              <w:rPr>
                <w:sz w:val="16"/>
                <w:szCs w:val="16"/>
              </w:rPr>
              <w:t xml:space="preserve"> - rodinné domy, bytové domy</w:t>
            </w:r>
          </w:p>
        </w:tc>
      </w:tr>
      <w:tr w:rsidR="003C052A" w14:paraId="5B54E6A4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60BBCC1" w14:textId="294CA81E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5EAC202A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1B4A7" w14:textId="216C4BB7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bydlení</w:t>
            </w:r>
            <w:r>
              <w:rPr>
                <w:sz w:val="16"/>
                <w:szCs w:val="16"/>
              </w:rPr>
              <w:t xml:space="preserve"> - zejména domovy důchodců, domy s pečovatelskou službou</w:t>
            </w:r>
          </w:p>
        </w:tc>
      </w:tr>
      <w:tr w:rsidR="00251109" w14:paraId="14A22FCD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541B3FA" w14:textId="25437C13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ubytování</w:t>
            </w:r>
            <w:r>
              <w:rPr>
                <w:sz w:val="16"/>
                <w:szCs w:val="16"/>
              </w:rPr>
              <w:t xml:space="preserve"> - zejména  penziony, ubytovny</w:t>
            </w:r>
          </w:p>
        </w:tc>
      </w:tr>
      <w:tr w:rsidR="00A17CAE" w14:paraId="65103BE2" w14:textId="77777777" w:rsidTr="00A17CAE"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2E5A1" w14:textId="77777777" w:rsidR="00A17CAE" w:rsidRDefault="00A17CAE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0D3B2A2E" w14:textId="77777777" w:rsidTr="00E707B2">
        <w:trPr>
          <w:gridAfter w:val="1"/>
          <w:wAfter w:w="10" w:type="dxa"/>
        </w:trPr>
        <w:tc>
          <w:tcPr>
            <w:tcW w:w="4673" w:type="dxa"/>
            <w:tcBorders>
              <w:top w:val="single" w:sz="2" w:space="0" w:color="000000"/>
              <w:left w:val="single" w:sz="4" w:space="0" w:color="000000"/>
            </w:tcBorders>
            <w:shd w:val="clear" w:color="auto" w:fill="DBE5F1" w:themeFill="accent1" w:themeFillTint="33"/>
          </w:tcPr>
          <w:p w14:paraId="2D1084DF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DC617B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63894E07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25834E5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39622E3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06949595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5111B2E3" w14:textId="77777777" w:rsidTr="00E707B2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31CDF14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4AD8D47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7A1B86A7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87CFE" w14:textId="77777777" w:rsidR="00D34CB9" w:rsidRDefault="00D34CB9" w:rsidP="003D0B1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rodinná rekreace</w:t>
            </w:r>
            <w:r>
              <w:rPr>
                <w:bCs/>
                <w:sz w:val="16"/>
                <w:szCs w:val="16"/>
              </w:rPr>
              <w:t xml:space="preserve"> - stavby pro rodinnou rekreaci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FDD88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zhodnocování stávajících </w:t>
            </w:r>
            <w:r>
              <w:rPr>
                <w:bCs/>
                <w:sz w:val="16"/>
                <w:szCs w:val="16"/>
              </w:rPr>
              <w:t>staveb pro rodinnou rekreaci</w:t>
            </w:r>
            <w:r>
              <w:rPr>
                <w:sz w:val="16"/>
                <w:szCs w:val="16"/>
              </w:rPr>
              <w:t xml:space="preserve"> je možné, pokud budou připojeny na veřejnou dopravní a technickou infrastrukturu odpovídající funkci trvalého bydlení</w:t>
            </w:r>
          </w:p>
          <w:p w14:paraId="3CD2B2A0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umisťování nových </w:t>
            </w:r>
            <w:r>
              <w:rPr>
                <w:bCs/>
                <w:sz w:val="16"/>
                <w:szCs w:val="16"/>
              </w:rPr>
              <w:t>staveb pro rodinnou rekreaci</w:t>
            </w:r>
            <w:r>
              <w:rPr>
                <w:sz w:val="16"/>
                <w:szCs w:val="16"/>
              </w:rPr>
              <w:t xml:space="preserve"> je možné, pokud budou připojeny na veřejnou dopravní a technickou infrastrukturu odpovídající funkci trvalého bydlení a sousedí s plochami sídelní zeleně resp. volnou krajinou</w:t>
            </w:r>
          </w:p>
        </w:tc>
      </w:tr>
      <w:tr w:rsidR="00D34CB9" w14:paraId="184EC0B0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9AF67" w14:textId="77777777" w:rsidR="00D34CB9" w:rsidRPr="0028345F" w:rsidRDefault="00D34CB9" w:rsidP="003D0B1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smíšené funkce</w:t>
            </w:r>
            <w:r w:rsidRPr="0028345F">
              <w:rPr>
                <w:b/>
                <w:bCs/>
                <w:sz w:val="16"/>
                <w:szCs w:val="16"/>
              </w:rPr>
              <w:t xml:space="preserve"> </w:t>
            </w:r>
            <w:r w:rsidRPr="0028345F">
              <w:rPr>
                <w:bCs/>
                <w:sz w:val="16"/>
                <w:szCs w:val="16"/>
              </w:rPr>
              <w:t>- domy smíšené funkce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ACA46" w14:textId="77777777" w:rsidR="00D34CB9" w:rsidRPr="0028345F" w:rsidRDefault="00D34CB9" w:rsidP="00B10F60">
            <w:pPr>
              <w:snapToGrid w:val="0"/>
              <w:spacing w:before="113"/>
              <w:ind w:left="85" w:right="6"/>
              <w:rPr>
                <w:bCs/>
                <w:sz w:val="16"/>
                <w:szCs w:val="16"/>
              </w:rPr>
            </w:pPr>
            <w:r w:rsidRPr="0028345F">
              <w:rPr>
                <w:bCs/>
                <w:sz w:val="16"/>
                <w:szCs w:val="16"/>
              </w:rPr>
              <w:t>výměra pozemků pro domy smíšené funkce bude zaujímat max. 25 % celkové výměry dané plochy</w:t>
            </w:r>
          </w:p>
        </w:tc>
      </w:tr>
      <w:tr w:rsidR="00D34CB9" w14:paraId="06D6C607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2F0F0" w14:textId="77777777" w:rsidR="00D34CB9" w:rsidRDefault="00D34CB9" w:rsidP="003D0B1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občanské vybavení</w:t>
            </w:r>
            <w:r>
              <w:rPr>
                <w:bCs/>
                <w:sz w:val="16"/>
                <w:szCs w:val="16"/>
              </w:rPr>
              <w:t xml:space="preserve"> - zejména předškolní a školní výchova, kultura, sport, sociální a zdravotní služby, komerční služby, stravování, veřejná správa, </w:t>
            </w:r>
            <w:r>
              <w:rPr>
                <w:sz w:val="16"/>
                <w:szCs w:val="16"/>
              </w:rPr>
              <w:t>bezpečnost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1E83A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max. velikost pozemku 2 000 m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34CB9" w14:paraId="57EA7F59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79C8F" w14:textId="77777777" w:rsidR="00D34CB9" w:rsidRDefault="00D34CB9" w:rsidP="003D0B1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občanské vybavení</w:t>
            </w:r>
            <w:r>
              <w:rPr>
                <w:bCs/>
                <w:sz w:val="16"/>
                <w:szCs w:val="16"/>
              </w:rPr>
              <w:t xml:space="preserve"> - obchodní prodej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E05A0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max. velikost pozemku 1 000 m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34CB9" w14:paraId="729326A2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46A53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výroba a skladování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- zejména nerušící výroba, řemeslná výroba, sklady, opravny, z</w:t>
            </w:r>
            <w:r>
              <w:rPr>
                <w:bCs/>
                <w:sz w:val="16"/>
                <w:szCs w:val="16"/>
              </w:rPr>
              <w:t xml:space="preserve">emědělské a lesnické služby, zahradnictví, komerční administrativa  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FC8B2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max. velikost pozemku 2 000 m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34CB9" w14:paraId="156AE6B4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E0A1E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zemědělská výroba</w:t>
            </w:r>
            <w:r>
              <w:rPr>
                <w:bCs/>
                <w:sz w:val="16"/>
                <w:szCs w:val="16"/>
              </w:rPr>
              <w:t xml:space="preserve"> - chovatelská a pěstitelská činnost nad rámec samozásobitelské produkce (rodinné farmy)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6DEB6" w14:textId="77777777" w:rsidR="00D34CB9" w:rsidRDefault="00D34CB9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max. velikost pozemku 2 000 m</w:t>
            </w:r>
            <w:r w:rsidRPr="00385CC7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D3DD4" w14:paraId="0E1EAA38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0A0F2" w14:textId="77777777" w:rsidR="00DD3DD4" w:rsidRPr="00A46F5C" w:rsidRDefault="00DD3DD4" w:rsidP="00B10F60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A46F5C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rekreační a volnočasové aktivity</w:t>
            </w:r>
          </w:p>
          <w:p w14:paraId="2EBF4E5D" w14:textId="24BB52A9" w:rsidR="00DD3DD4" w:rsidRPr="00A46F5C" w:rsidRDefault="00DD3DD4" w:rsidP="00B10F6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E0FBC" w14:textId="415EE2DA" w:rsidR="00DD3DD4" w:rsidRPr="00A46F5C" w:rsidRDefault="00DD3DD4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DD3DD4" w14:paraId="087BA9F5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1ADA5" w14:textId="77777777" w:rsidR="00DD3DD4" w:rsidRPr="00A46F5C" w:rsidRDefault="00DD3DD4" w:rsidP="00B10F60">
            <w:pPr>
              <w:pStyle w:val="SAULTABvidhlav"/>
              <w:snapToGrid w:val="0"/>
              <w:spacing w:before="113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správa a údržba</w:t>
            </w:r>
          </w:p>
          <w:p w14:paraId="2C8B4D13" w14:textId="3CDF74B9" w:rsidR="00DD3DD4" w:rsidRPr="00A46F5C" w:rsidRDefault="00DD3DD4" w:rsidP="00B10F6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8AB97" w14:textId="638DB8B1" w:rsidR="00DD3DD4" w:rsidRPr="00A46F5C" w:rsidRDefault="00DD3DD4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nesloužící pro hořlavé, chemické látky, které mohou způsobit znečištění životního prostředí</w:t>
            </w:r>
          </w:p>
        </w:tc>
      </w:tr>
      <w:tr w:rsidR="00DD3DD4" w14:paraId="408FAE93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3AE12" w14:textId="1C64E434" w:rsidR="00DD3DD4" w:rsidRPr="00A46F5C" w:rsidRDefault="00DD3DD4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dopravní vybavení</w:t>
            </w:r>
            <w:r w:rsidRPr="00A46F5C">
              <w:rPr>
                <w:b/>
                <w:sz w:val="16"/>
                <w:szCs w:val="16"/>
              </w:rPr>
              <w:t xml:space="preserve"> </w:t>
            </w:r>
            <w:r w:rsidRPr="00A46F5C">
              <w:rPr>
                <w:sz w:val="16"/>
                <w:szCs w:val="16"/>
              </w:rPr>
              <w:t xml:space="preserve">- </w:t>
            </w:r>
            <w:r w:rsidR="00B10F60" w:rsidRPr="00A46F5C">
              <w:rPr>
                <w:sz w:val="16"/>
                <w:szCs w:val="16"/>
              </w:rPr>
              <w:t xml:space="preserve"> parkování a garážování </w:t>
            </w:r>
            <w:r w:rsidRPr="00A46F5C">
              <w:rPr>
                <w:sz w:val="16"/>
                <w:szCs w:val="16"/>
              </w:rPr>
              <w:t>OA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9C60C" w14:textId="707F24E2" w:rsidR="00DD3DD4" w:rsidRPr="00A46F5C" w:rsidRDefault="00DD3DD4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nebude narušen krajinný ráz</w:t>
            </w:r>
          </w:p>
        </w:tc>
      </w:tr>
      <w:tr w:rsidR="00DD3DD4" w:rsidRPr="00747ABD" w14:paraId="57A3B386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E2BC2" w14:textId="77777777" w:rsidR="00DD3DD4" w:rsidRPr="00A46F5C" w:rsidRDefault="00DD3DD4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416193C8" w14:textId="77777777" w:rsidR="00DD3DD4" w:rsidRPr="00A46F5C" w:rsidRDefault="00DD3DD4" w:rsidP="00B10F6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bydlení správce, majitele, občanské vybavení</w:t>
            </w:r>
          </w:p>
          <w:p w14:paraId="576F457C" w14:textId="77777777" w:rsidR="00DD3DD4" w:rsidRPr="00A46F5C" w:rsidRDefault="00DD3DD4" w:rsidP="00B10F6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nerušící výroba, chovatelská a pěstitelská činnost</w:t>
            </w:r>
          </w:p>
          <w:p w14:paraId="62C97A1D" w14:textId="77777777" w:rsidR="00DD3DD4" w:rsidRPr="00A46F5C" w:rsidRDefault="00DD3DD4" w:rsidP="00B10F6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EA318" w14:textId="77777777" w:rsidR="00DD3DD4" w:rsidRPr="00A46F5C" w:rsidRDefault="00DD3DD4" w:rsidP="00B10F60">
            <w:pPr>
              <w:spacing w:before="113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bezprostředně souvisí s hlavním nebo přípustným využitím</w:t>
            </w:r>
          </w:p>
        </w:tc>
      </w:tr>
      <w:tr w:rsidR="00DD3DD4" w:rsidRPr="00747ABD" w14:paraId="591A2985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AF36C" w14:textId="77777777" w:rsidR="00DD3DD4" w:rsidRPr="00A46F5C" w:rsidRDefault="00DD3DD4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9449D" w14:textId="77777777" w:rsidR="00DD3DD4" w:rsidRPr="00A46F5C" w:rsidRDefault="00DD3DD4" w:rsidP="00B10F60">
            <w:pPr>
              <w:spacing w:before="113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do 8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informační plochy</w:t>
            </w:r>
          </w:p>
          <w:p w14:paraId="1459EE5D" w14:textId="77777777" w:rsidR="00DD3DD4" w:rsidRPr="00A46F5C" w:rsidRDefault="00DD3DD4" w:rsidP="00607C88">
            <w:pPr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nebude narušen krajinný ráz</w:t>
            </w:r>
          </w:p>
        </w:tc>
      </w:tr>
      <w:tr w:rsidR="00DD3DD4" w:rsidRPr="00747ABD" w14:paraId="124B42BC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7B4F2" w14:textId="77777777" w:rsidR="00DD3DD4" w:rsidRPr="00A46F5C" w:rsidRDefault="00DD3DD4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krajinné úpravy</w:t>
            </w:r>
          </w:p>
          <w:p w14:paraId="31A59BC1" w14:textId="77777777" w:rsidR="00DD3DD4" w:rsidRPr="00A46F5C" w:rsidRDefault="00DD3DD4" w:rsidP="00B10F6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vodní toky a vodní plochy do 300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 </w:t>
            </w:r>
          </w:p>
          <w:p w14:paraId="39550DE9" w14:textId="77777777" w:rsidR="00DD3DD4" w:rsidRPr="00A46F5C" w:rsidRDefault="00DD3DD4" w:rsidP="00B10F6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37279" w14:textId="77777777" w:rsidR="00DD3DD4" w:rsidRPr="00A46F5C" w:rsidRDefault="00DD3DD4" w:rsidP="00B10F60">
            <w:pPr>
              <w:spacing w:before="113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DD3DD4" w:rsidRPr="00747ABD" w14:paraId="08CEF9C5" w14:textId="77777777" w:rsidTr="00A17CAE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BD14E" w14:textId="77777777" w:rsidR="00DD3DD4" w:rsidRPr="00A46F5C" w:rsidRDefault="00DD3DD4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98137" w14:textId="165FDB2C" w:rsidR="00DD3DD4" w:rsidRPr="00A46F5C" w:rsidRDefault="00DD3DD4" w:rsidP="001400F7">
            <w:pPr>
              <w:spacing w:before="113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DD3DD4" w14:paraId="5FE615F5" w14:textId="77777777" w:rsidTr="00E707B2">
        <w:trPr>
          <w:gridAfter w:val="1"/>
          <w:wAfter w:w="10" w:type="dxa"/>
        </w:trPr>
        <w:tc>
          <w:tcPr>
            <w:tcW w:w="4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72D94F8" w14:textId="77777777" w:rsidR="00DD3DD4" w:rsidRDefault="00DD3DD4" w:rsidP="00DD3DD4">
            <w:pPr>
              <w:spacing w:before="80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AB8D592" w14:textId="77777777" w:rsidR="00DD3DD4" w:rsidRDefault="00DD3DD4" w:rsidP="00DD3DD4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</w:p>
        </w:tc>
      </w:tr>
      <w:tr w:rsidR="00654801" w14:paraId="7966223C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1CE905" w14:textId="77777777" w:rsidR="00654801" w:rsidRDefault="00654801" w:rsidP="00DD3DD4">
            <w:pPr>
              <w:spacing w:before="48"/>
              <w:ind w:left="57" w:right="57"/>
              <w:rPr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7D59CEF9" w14:textId="3D24433A" w:rsidR="00654801" w:rsidRDefault="00654801" w:rsidP="00A46F5C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naruší pohodu bydlení a kvalitu prostředí plochy </w:t>
            </w:r>
            <w:r w:rsidRPr="00385CC7">
              <w:rPr>
                <w:bCs/>
                <w:sz w:val="16"/>
                <w:szCs w:val="16"/>
              </w:rPr>
              <w:t>smíšené obytné</w:t>
            </w:r>
            <w:r>
              <w:rPr>
                <w:bCs/>
                <w:sz w:val="16"/>
                <w:szCs w:val="16"/>
              </w:rPr>
              <w:t xml:space="preserve"> </w:t>
            </w:r>
          </w:p>
        </w:tc>
      </w:tr>
      <w:tr w:rsidR="00F371EB" w14:paraId="0EABA065" w14:textId="77777777" w:rsidTr="00E707B2">
        <w:trPr>
          <w:gridAfter w:val="1"/>
          <w:wAfter w:w="10" w:type="dxa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147E868" w14:textId="43030F40" w:rsidR="00F371EB" w:rsidRDefault="00F371EB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 xml:space="preserve">PODMÍNKY </w:t>
            </w:r>
            <w:r w:rsidRPr="00F371EB">
              <w:rPr>
                <w:b/>
                <w:bCs/>
                <w:sz w:val="16"/>
                <w:szCs w:val="16"/>
              </w:rPr>
              <w:t>PROSTOROVÉHO</w:t>
            </w:r>
            <w:r w:rsidRPr="003C2B72">
              <w:rPr>
                <w:b/>
                <w:bCs/>
                <w:sz w:val="16"/>
                <w:szCs w:val="16"/>
              </w:rPr>
              <w:t xml:space="preserve"> USPOŘÁDÁNÍ</w:t>
            </w:r>
          </w:p>
        </w:tc>
      </w:tr>
      <w:tr w:rsidR="00F371EB" w14:paraId="0A976161" w14:textId="77777777" w:rsidTr="00A17CAE">
        <w:trPr>
          <w:gridAfter w:val="1"/>
          <w:wAfter w:w="10" w:type="dxa"/>
        </w:trPr>
        <w:tc>
          <w:tcPr>
            <w:tcW w:w="96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37FB6" w14:textId="6C7F8E2B" w:rsidR="00F371EB" w:rsidRPr="00A46F5C" w:rsidRDefault="00F371EB" w:rsidP="00B10F60">
            <w:pPr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 xml:space="preserve">výšková hladina zástavby,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>, stanoveny v Hlavním výkresu (2)</w:t>
            </w:r>
          </w:p>
        </w:tc>
      </w:tr>
    </w:tbl>
    <w:p w14:paraId="5E3C5AB2" w14:textId="77777777" w:rsidR="00D34CB9" w:rsidRDefault="00D34CB9">
      <w:pPr>
        <w:rPr>
          <w:sz w:val="12"/>
          <w:szCs w:val="1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3F1CA4CA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4C704517" w14:textId="77777777" w:rsidR="00D34CB9" w:rsidRDefault="00D34CB9" w:rsidP="00DD3DD4">
            <w:pPr>
              <w:pStyle w:val="SAULTABvidhlav"/>
              <w:pageBreakBefore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PLOCHY SMÍŠENÉ CENTRÁLNÍ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A1768D0" w14:textId="77777777" w:rsidR="00D34CB9" w:rsidRDefault="00D34CB9">
            <w:pPr>
              <w:pStyle w:val="SAULTABvidhlav"/>
              <w:snapToGrid w:val="0"/>
              <w:rPr>
                <w:rStyle w:val="Siln"/>
                <w:sz w:val="16"/>
                <w:szCs w:val="16"/>
              </w:rPr>
            </w:pPr>
            <w:r>
              <w:rPr>
                <w:sz w:val="22"/>
                <w:szCs w:val="22"/>
              </w:rPr>
              <w:t>C</w:t>
            </w:r>
          </w:p>
        </w:tc>
      </w:tr>
      <w:tr w:rsidR="003C052A" w14:paraId="3688E8B7" w14:textId="77777777" w:rsidTr="00E707B2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0DBAD01" w14:textId="7BE59518" w:rsidR="003C052A" w:rsidRPr="000262B5" w:rsidRDefault="003C052A" w:rsidP="00C04B29">
            <w:pPr>
              <w:pStyle w:val="SAULTABvidhlav"/>
              <w:snapToGrid w:val="0"/>
              <w:rPr>
                <w:b w:val="0"/>
                <w:bCs/>
                <w:sz w:val="16"/>
                <w:szCs w:val="16"/>
              </w:rPr>
            </w:pPr>
            <w:r w:rsidRPr="000262B5">
              <w:rPr>
                <w:rStyle w:val="Siln"/>
                <w:b/>
                <w:bCs w:val="0"/>
                <w:sz w:val="16"/>
                <w:szCs w:val="16"/>
              </w:rPr>
              <w:t>pozemky pro stavby, zařízení</w:t>
            </w:r>
            <w:r w:rsidR="000262B5" w:rsidRPr="000262B5">
              <w:rPr>
                <w:rStyle w:val="Siln"/>
                <w:b/>
                <w:bCs w:val="0"/>
                <w:sz w:val="16"/>
                <w:szCs w:val="16"/>
              </w:rPr>
              <w:t xml:space="preserve"> </w:t>
            </w:r>
            <w:r w:rsidR="000262B5" w:rsidRPr="000262B5">
              <w:rPr>
                <w:sz w:val="16"/>
                <w:szCs w:val="16"/>
              </w:rPr>
              <w:t>a jiná opatření</w:t>
            </w:r>
          </w:p>
        </w:tc>
      </w:tr>
      <w:tr w:rsidR="003C052A" w14:paraId="4DA7C75F" w14:textId="77777777" w:rsidTr="00E707B2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C63D9CF" w14:textId="50B717DB" w:rsidR="003C052A" w:rsidRDefault="003C052A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HLAVNÍ VYUŽITÍ</w:t>
            </w:r>
          </w:p>
        </w:tc>
      </w:tr>
      <w:tr w:rsidR="00251109" w14:paraId="7C88CDFF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BE263" w14:textId="52733586" w:rsidR="00251109" w:rsidRDefault="00B10F60" w:rsidP="00A46F5C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není definováno</w:t>
            </w:r>
          </w:p>
        </w:tc>
      </w:tr>
      <w:tr w:rsidR="003C052A" w14:paraId="580367B8" w14:textId="77777777" w:rsidTr="00E707B2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0513FA4" w14:textId="6211F037" w:rsidR="003C052A" w:rsidRDefault="003C052A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PŘÍPUSTNÉ VYUŽITÍ</w:t>
            </w:r>
          </w:p>
        </w:tc>
      </w:tr>
      <w:tr w:rsidR="00251109" w14:paraId="72F7D4BF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D53E1" w14:textId="0F2F01A3" w:rsidR="00251109" w:rsidRDefault="00251109" w:rsidP="00A46F5C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smíšené funkce</w:t>
            </w:r>
            <w:r>
              <w:rPr>
                <w:b w:val="0"/>
                <w:sz w:val="16"/>
                <w:szCs w:val="16"/>
              </w:rPr>
              <w:t xml:space="preserve"> - domy smíšené funkce</w:t>
            </w:r>
          </w:p>
        </w:tc>
      </w:tr>
      <w:tr w:rsidR="00251109" w14:paraId="75928C7D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423EA" w14:textId="065BF212" w:rsidR="00251109" w:rsidRDefault="00251109" w:rsidP="00A46F5C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specifické bydlení</w:t>
            </w:r>
            <w:r>
              <w:rPr>
                <w:b w:val="0"/>
                <w:sz w:val="16"/>
                <w:szCs w:val="16"/>
              </w:rPr>
              <w:t xml:space="preserve"> - zejména domovy důchodců, domy s pečovatelskou službou</w:t>
            </w:r>
          </w:p>
        </w:tc>
      </w:tr>
      <w:tr w:rsidR="00251109" w14:paraId="166482EC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5F27E" w14:textId="2E6229ED" w:rsidR="00251109" w:rsidRDefault="00251109" w:rsidP="00A46F5C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ubytování</w:t>
            </w:r>
            <w:r>
              <w:rPr>
                <w:b w:val="0"/>
                <w:sz w:val="16"/>
                <w:szCs w:val="16"/>
              </w:rPr>
              <w:t xml:space="preserve"> - zejména ubytovny, motely, hotely, penziony</w:t>
            </w:r>
          </w:p>
        </w:tc>
      </w:tr>
      <w:tr w:rsidR="00251109" w14:paraId="4CE911C9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8FAC4" w14:textId="644F51EE" w:rsidR="00251109" w:rsidRDefault="00251109" w:rsidP="00A46F5C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občanské vybavení</w:t>
            </w:r>
            <w:r>
              <w:rPr>
                <w:rStyle w:val="Siln"/>
                <w:sz w:val="16"/>
                <w:szCs w:val="16"/>
              </w:rPr>
              <w:t xml:space="preserve"> - zejména předškolní a školní výchova, vyšší vzdělávání, věda, výzkum, kultura, sport, sociální a zdravotní služby, komerční služby, stravování, veřejná správa, </w:t>
            </w:r>
            <w:r>
              <w:rPr>
                <w:rStyle w:val="Siln"/>
                <w:bCs w:val="0"/>
                <w:sz w:val="16"/>
                <w:szCs w:val="16"/>
              </w:rPr>
              <w:t xml:space="preserve">bezpečnost, </w:t>
            </w:r>
            <w:r>
              <w:rPr>
                <w:rStyle w:val="Siln"/>
                <w:sz w:val="16"/>
                <w:szCs w:val="16"/>
              </w:rPr>
              <w:t>zábavní aktivity, sakrální stavby</w:t>
            </w:r>
          </w:p>
        </w:tc>
      </w:tr>
      <w:tr w:rsidR="00D34CB9" w14:paraId="2E403D11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C2B08" w14:textId="77777777" w:rsidR="00D34CB9" w:rsidRPr="00802AAA" w:rsidRDefault="00D34CB9" w:rsidP="00A46F5C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802AAA">
              <w:rPr>
                <w:rStyle w:val="Siln"/>
                <w:b/>
                <w:sz w:val="16"/>
                <w:szCs w:val="16"/>
              </w:rPr>
              <w:t>komerční administrativa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B91AB" w14:textId="77777777" w:rsidR="00D34CB9" w:rsidRDefault="00D34CB9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</w:p>
        </w:tc>
      </w:tr>
      <w:tr w:rsidR="00A17CAE" w14:paraId="2A213E6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BA4E2" w14:textId="77777777" w:rsidR="00A17CAE" w:rsidRDefault="00A17CAE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58010D26" w14:textId="77777777" w:rsidTr="00E707B2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71737709" w14:textId="77777777" w:rsidR="00D34CB9" w:rsidRDefault="00D34CB9">
            <w:pPr>
              <w:pStyle w:val="SAULTABvidhlav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5AA8782" w14:textId="77777777" w:rsidR="00D34CB9" w:rsidRDefault="00D34CB9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obecné podmínky:</w:t>
            </w:r>
            <w:r>
              <w:rPr>
                <w:b w:val="0"/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2A1D6E27" w14:textId="77777777" w:rsidR="00D34CB9" w:rsidRDefault="00D34CB9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významu v širším území</w:t>
            </w:r>
          </w:p>
          <w:p w14:paraId="4617A59C" w14:textId="77777777" w:rsidR="00D34CB9" w:rsidRDefault="00D34CB9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narušení kvality prostředí resp. pohody bydlení</w:t>
            </w:r>
          </w:p>
          <w:p w14:paraId="14392A8A" w14:textId="77777777" w:rsidR="00D34CB9" w:rsidRDefault="00D34CB9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charakteru a kapacity napojení na infrastrukturu</w:t>
            </w:r>
          </w:p>
          <w:p w14:paraId="7021B3F1" w14:textId="77777777" w:rsidR="00D34CB9" w:rsidRDefault="00D34CB9">
            <w:pPr>
              <w:pStyle w:val="SAULTABvidhlav"/>
              <w:snapToGrid w:val="0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3B160B80" w14:textId="77777777" w:rsidTr="00E707B2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3B625A86" w14:textId="77777777" w:rsidR="00D34CB9" w:rsidRDefault="00D34CB9">
            <w:pPr>
              <w:pStyle w:val="SAULTABvidhlav"/>
              <w:snapToGrid w:val="0"/>
              <w:rPr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73799DA" w14:textId="77777777" w:rsidR="00D34CB9" w:rsidRDefault="00D34CB9">
            <w:pPr>
              <w:pStyle w:val="SAULTABvidhlav"/>
              <w:snapToGrid w:val="0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specifické podmínky:</w:t>
            </w:r>
          </w:p>
        </w:tc>
      </w:tr>
      <w:tr w:rsidR="00D34CB9" w14:paraId="2388FE71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3F608" w14:textId="77777777" w:rsidR="00D34CB9" w:rsidRDefault="00D34CB9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trvalé bydlení</w:t>
            </w:r>
            <w:r>
              <w:rPr>
                <w:b w:val="0"/>
                <w:sz w:val="16"/>
                <w:szCs w:val="16"/>
              </w:rPr>
              <w:t xml:space="preserve"> - bytové domy, rodinné domy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26428" w14:textId="77777777" w:rsidR="00D34CB9" w:rsidRDefault="00D34CB9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podlaží, které bezprostředně navazuje na veřejné prostranství, bude alespoň částečně využito pro občanské vybavení</w:t>
            </w:r>
          </w:p>
        </w:tc>
      </w:tr>
      <w:tr w:rsidR="00D34CB9" w14:paraId="53164529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5F976" w14:textId="77777777" w:rsidR="00D34CB9" w:rsidRDefault="00D34CB9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občanské vybavení </w:t>
            </w:r>
            <w:r>
              <w:rPr>
                <w:b w:val="0"/>
                <w:sz w:val="16"/>
                <w:szCs w:val="16"/>
              </w:rPr>
              <w:t>- obchodní prodej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FF77C" w14:textId="77777777" w:rsidR="00D34CB9" w:rsidRDefault="00D34CB9" w:rsidP="009A6981">
            <w:pPr>
              <w:pStyle w:val="SAULTABvidhlav"/>
              <w:snapToGrid w:val="0"/>
              <w:spacing w:before="113"/>
              <w:rPr>
                <w:b w:val="0"/>
                <w:bCs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max. velikost pozemku 2 000 m</w:t>
            </w:r>
            <w:r w:rsidRPr="009A6981">
              <w:rPr>
                <w:b w:val="0"/>
                <w:sz w:val="16"/>
                <w:szCs w:val="16"/>
                <w:vertAlign w:val="superscript"/>
              </w:rPr>
              <w:t>2</w:t>
            </w:r>
          </w:p>
        </w:tc>
      </w:tr>
      <w:tr w:rsidR="00802AAA" w14:paraId="20F06ED8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80C11" w14:textId="77777777" w:rsidR="00802AAA" w:rsidRDefault="00802AAA" w:rsidP="00802AAA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 w:rsidRPr="005C35AC">
              <w:rPr>
                <w:bCs/>
                <w:sz w:val="16"/>
                <w:szCs w:val="16"/>
              </w:rPr>
              <w:t xml:space="preserve">dopravní vybavení </w:t>
            </w:r>
            <w:r w:rsidRPr="005C35AC">
              <w:rPr>
                <w:b w:val="0"/>
                <w:bCs/>
                <w:sz w:val="16"/>
                <w:szCs w:val="16"/>
              </w:rPr>
              <w:t xml:space="preserve">– zejména veřejná parkoviště a parkovací objekty OA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3974E" w14:textId="77777777" w:rsidR="00802AAA" w:rsidRPr="00802AAA" w:rsidRDefault="00802AAA" w:rsidP="009C2EF2">
            <w:pPr>
              <w:pStyle w:val="SAULTABvidtext"/>
              <w:rPr>
                <w:b/>
                <w:sz w:val="16"/>
                <w:szCs w:val="16"/>
              </w:rPr>
            </w:pPr>
            <w:r w:rsidRPr="0028345F">
              <w:rPr>
                <w:sz w:val="16"/>
                <w:szCs w:val="16"/>
              </w:rPr>
              <w:t xml:space="preserve">slouží bezprostředně k zajištění hlavního, přípustného a podmíněně přípustného využití </w:t>
            </w:r>
          </w:p>
        </w:tc>
      </w:tr>
      <w:tr w:rsidR="00DD3DD4" w14:paraId="76949D1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7EDC3" w14:textId="77777777" w:rsidR="00DD3DD4" w:rsidRPr="00A46F5C" w:rsidRDefault="00DD3DD4" w:rsidP="00A46F5C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A46F5C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rekreační a volnočasové aktivity</w:t>
            </w:r>
          </w:p>
          <w:p w14:paraId="2C9CCECF" w14:textId="110942AF" w:rsidR="00DD3DD4" w:rsidRPr="00A46F5C" w:rsidRDefault="00DD3DD4" w:rsidP="00DD3DD4">
            <w:pPr>
              <w:snapToGrid w:val="0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69C3D" w14:textId="2B4FFC2E" w:rsidR="00DD3DD4" w:rsidRPr="00A46F5C" w:rsidRDefault="00DD3DD4" w:rsidP="00DD3DD4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DD3DD4" w14:paraId="549B6F37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A4AED" w14:textId="77777777" w:rsidR="00DD3DD4" w:rsidRPr="00A46F5C" w:rsidRDefault="00DD3DD4" w:rsidP="00A46F5C">
            <w:pPr>
              <w:pStyle w:val="SAULTABvidhlav"/>
              <w:snapToGrid w:val="0"/>
              <w:spacing w:before="113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správa a údržba</w:t>
            </w:r>
          </w:p>
          <w:p w14:paraId="601A3DCF" w14:textId="7269343F" w:rsidR="00DD3DD4" w:rsidRPr="00A46F5C" w:rsidRDefault="00DD3DD4" w:rsidP="00DD3DD4">
            <w:pPr>
              <w:snapToGrid w:val="0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20DE1" w14:textId="49064009" w:rsidR="00DD3DD4" w:rsidRPr="00A46F5C" w:rsidRDefault="00DD3DD4" w:rsidP="00DD3DD4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nesloužící pro hořlavé, chemické látky, které mohou způsobit znečištění životního prostředí</w:t>
            </w:r>
          </w:p>
        </w:tc>
      </w:tr>
      <w:tr w:rsidR="00DD3DD4" w14:paraId="5D5E83AF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63FA7" w14:textId="77777777" w:rsidR="00DD3DD4" w:rsidRPr="00A46F5C" w:rsidRDefault="00DD3DD4" w:rsidP="00A46F5C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72F4A815" w14:textId="77777777" w:rsidR="00DD3DD4" w:rsidRPr="00A46F5C" w:rsidRDefault="00DD3DD4" w:rsidP="00DD3DD4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bydlení správce, majitele, občanské vybavení</w:t>
            </w:r>
          </w:p>
          <w:p w14:paraId="2EE1133C" w14:textId="77777777" w:rsidR="00DD3DD4" w:rsidRPr="00A46F5C" w:rsidRDefault="00DD3DD4" w:rsidP="00DD3DD4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nerušící výroba, chovatelská a pěstitelská činnost</w:t>
            </w:r>
          </w:p>
          <w:p w14:paraId="2FFA783F" w14:textId="0BABA3F7" w:rsidR="00DD3DD4" w:rsidRPr="00A46F5C" w:rsidRDefault="00DD3DD4" w:rsidP="00654801">
            <w:pPr>
              <w:snapToGrid w:val="0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3D491" w14:textId="52BDF2ED" w:rsidR="00DD3DD4" w:rsidRPr="00A46F5C" w:rsidRDefault="00DD3DD4" w:rsidP="00DD3DD4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bezprostředně souvisí s hlavním nebo přípustným využitím</w:t>
            </w:r>
          </w:p>
        </w:tc>
      </w:tr>
      <w:tr w:rsidR="00DD3DD4" w14:paraId="4ED5F0C4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7E5A4" w14:textId="5C1D50C7" w:rsidR="00DD3DD4" w:rsidRPr="00A46F5C" w:rsidRDefault="00DD3DD4" w:rsidP="00DD3DD4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 w:rsidRPr="00A46F5C">
              <w:rPr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0C499" w14:textId="77777777" w:rsidR="00DD3DD4" w:rsidRPr="00A46F5C" w:rsidRDefault="00DD3DD4" w:rsidP="00DD3DD4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do 8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informační plochy</w:t>
            </w:r>
          </w:p>
          <w:p w14:paraId="6091A78F" w14:textId="77730768" w:rsidR="00DD3DD4" w:rsidRPr="00A46F5C" w:rsidRDefault="00DD3DD4" w:rsidP="00654801">
            <w:pPr>
              <w:pStyle w:val="SAULTABvidtext"/>
              <w:spacing w:before="0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nebude narušen krajinný ráz</w:t>
            </w:r>
          </w:p>
        </w:tc>
      </w:tr>
      <w:tr w:rsidR="00DD3DD4" w14:paraId="6F95B33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01B4B" w14:textId="77777777" w:rsidR="00DD3DD4" w:rsidRPr="00A46F5C" w:rsidRDefault="00DD3DD4" w:rsidP="00DD3DD4">
            <w:pPr>
              <w:snapToGrid w:val="0"/>
              <w:spacing w:before="8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krajinné úpravy</w:t>
            </w:r>
          </w:p>
          <w:p w14:paraId="2053BF20" w14:textId="77777777" w:rsidR="00DD3DD4" w:rsidRPr="00A46F5C" w:rsidRDefault="00DD3DD4" w:rsidP="00DD3DD4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vodní toky a vodní plochy do 300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 </w:t>
            </w:r>
          </w:p>
          <w:p w14:paraId="342BC6F9" w14:textId="47D7EEEA" w:rsidR="00DD3DD4" w:rsidRPr="00A46F5C" w:rsidRDefault="00DD3DD4" w:rsidP="00DD3DD4">
            <w:pPr>
              <w:snapToGrid w:val="0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D14DA" w14:textId="41F55B01" w:rsidR="00DD3DD4" w:rsidRPr="00A46F5C" w:rsidRDefault="00DD3DD4" w:rsidP="00DD3DD4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DD3DD4" w14:paraId="3F994C9E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DEB05" w14:textId="7CB10097" w:rsidR="00DD3DD4" w:rsidRPr="00A46F5C" w:rsidRDefault="00DD3DD4" w:rsidP="00DD3DD4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 w:rsidRPr="00A46F5C">
              <w:rPr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DFE81" w14:textId="4D6CDEF6" w:rsidR="00DD3DD4" w:rsidRPr="00A46F5C" w:rsidRDefault="00DD3DD4" w:rsidP="001400F7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DD3DD4" w14:paraId="508A4229" w14:textId="77777777" w:rsidTr="00E707B2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38B2AFC7" w14:textId="77777777" w:rsidR="00DD3DD4" w:rsidRPr="008B278C" w:rsidRDefault="00DD3DD4" w:rsidP="00DD3DD4">
            <w:pPr>
              <w:pStyle w:val="SAULTABvidtext"/>
              <w:snapToGrid w:val="0"/>
              <w:rPr>
                <w:sz w:val="16"/>
                <w:szCs w:val="16"/>
              </w:rPr>
            </w:pPr>
            <w:r w:rsidRPr="008B278C">
              <w:rPr>
                <w:b/>
                <w:bCs/>
                <w:sz w:val="16"/>
                <w:szCs w:val="16"/>
              </w:rPr>
              <w:t>NEPŘÍPUSTNÉ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A0E456D" w14:textId="77777777" w:rsidR="00DD3DD4" w:rsidRDefault="00DD3DD4" w:rsidP="00DD3DD4">
            <w:pPr>
              <w:pStyle w:val="SAULTABvidhlav"/>
              <w:snapToGrid w:val="0"/>
              <w:rPr>
                <w:b w:val="0"/>
                <w:sz w:val="16"/>
                <w:szCs w:val="16"/>
              </w:rPr>
            </w:pPr>
          </w:p>
        </w:tc>
      </w:tr>
      <w:tr w:rsidR="00654801" w14:paraId="31FBDF8B" w14:textId="77777777" w:rsidTr="00B10F6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7B57A1" w14:textId="77777777" w:rsidR="00654801" w:rsidRPr="008B278C" w:rsidRDefault="00654801" w:rsidP="00A46F5C">
            <w:pPr>
              <w:pStyle w:val="SAULTABvidtext"/>
              <w:snapToGrid w:val="0"/>
              <w:rPr>
                <w:sz w:val="16"/>
                <w:szCs w:val="16"/>
                <w:shd w:val="clear" w:color="auto" w:fill="FFFF00"/>
              </w:rPr>
            </w:pPr>
            <w:r w:rsidRPr="008B278C">
              <w:rPr>
                <w:b/>
                <w:bCs/>
                <w:sz w:val="16"/>
                <w:szCs w:val="16"/>
              </w:rPr>
              <w:t>zejména využití, u kterého existuje riziko, že:</w:t>
            </w:r>
          </w:p>
          <w:p w14:paraId="6DDD8DC2" w14:textId="77777777" w:rsidR="00654801" w:rsidRPr="008B278C" w:rsidRDefault="00654801" w:rsidP="00DD3DD4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8B278C">
              <w:rPr>
                <w:sz w:val="16"/>
                <w:szCs w:val="16"/>
              </w:rPr>
              <w:t xml:space="preserve">naruší </w:t>
            </w:r>
            <w:r>
              <w:rPr>
                <w:sz w:val="16"/>
                <w:szCs w:val="16"/>
              </w:rPr>
              <w:t xml:space="preserve">pohodu bydlení a </w:t>
            </w:r>
            <w:r w:rsidRPr="008B278C">
              <w:rPr>
                <w:sz w:val="16"/>
                <w:szCs w:val="16"/>
              </w:rPr>
              <w:t>kvalitu prostředí plochy smíšené centrální</w:t>
            </w:r>
          </w:p>
          <w:p w14:paraId="5F93539F" w14:textId="6794363F" w:rsidR="00654801" w:rsidRPr="00A46F5C" w:rsidRDefault="00654801" w:rsidP="00DD3DD4">
            <w:pPr>
              <w:pStyle w:val="SAULTABvidhlav"/>
              <w:snapToGrid w:val="0"/>
              <w:rPr>
                <w:b w:val="0"/>
                <w:bCs/>
                <w:sz w:val="16"/>
                <w:szCs w:val="16"/>
              </w:rPr>
            </w:pPr>
            <w:r w:rsidRPr="00A46F5C">
              <w:rPr>
                <w:b w:val="0"/>
                <w:bCs/>
                <w:sz w:val="16"/>
                <w:szCs w:val="16"/>
              </w:rPr>
              <w:t>naruší celistvost a funkčnost plochy smíšené centrální</w:t>
            </w:r>
          </w:p>
        </w:tc>
      </w:tr>
      <w:tr w:rsidR="00B10F60" w14:paraId="30E3FD57" w14:textId="77777777" w:rsidTr="00E707B2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705B454" w14:textId="20D705D0" w:rsidR="00B10F60" w:rsidRPr="008B278C" w:rsidRDefault="00B10F60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B10F60" w:rsidRPr="00A46F5C" w14:paraId="65C176FC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0AB1E" w14:textId="49FEA0A0" w:rsidR="00B10F60" w:rsidRPr="00A46F5C" w:rsidRDefault="00B10F60" w:rsidP="00A46F5C">
            <w:pPr>
              <w:pStyle w:val="SAULTABvidtext"/>
              <w:snapToGrid w:val="0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 xml:space="preserve">výšková hladina zástavby,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>, stanoveny v Hlavním výkresu (2)</w:t>
            </w:r>
          </w:p>
        </w:tc>
      </w:tr>
    </w:tbl>
    <w:p w14:paraId="26BB96BD" w14:textId="77777777" w:rsidR="00D34CB9" w:rsidRDefault="00D34CB9">
      <w:pPr>
        <w:sectPr w:rsidR="00D34CB9" w:rsidSect="003A6FA4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7" w:h="16839" w:code="9"/>
          <w:pgMar w:top="1134" w:right="1134" w:bottom="1134" w:left="1134" w:header="567" w:footer="567" w:gutter="0"/>
          <w:cols w:space="708"/>
          <w:docGrid w:linePitch="360"/>
        </w:sect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5971AA4C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05928FD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PLOCHY OBČANSKÉHO VYBAVENÍ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2A4703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caps/>
              </w:rPr>
              <w:t>O</w:t>
            </w:r>
          </w:p>
        </w:tc>
      </w:tr>
      <w:tr w:rsidR="003C052A" w14:paraId="7024C2E2" w14:textId="77777777" w:rsidTr="00E707B2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7FF81D7" w14:textId="2D14EB87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17C67ED8" w14:textId="77777777" w:rsidTr="00E707B2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E0F9B52" w14:textId="029BD9C3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76E551CB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9D676" w14:textId="73147C70" w:rsidR="00251109" w:rsidRDefault="00251109" w:rsidP="00A46F5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občanské vybavení</w:t>
            </w:r>
            <w:r>
              <w:rPr>
                <w:sz w:val="16"/>
                <w:szCs w:val="16"/>
              </w:rPr>
              <w:t xml:space="preserve"> - zejména předškolní a školní výchova, vyšší a celoživotní vzdělávání, ekologická a společenská výchova, věda, výzkum, kultura, sport, sociální a zdravotní služby, komerční služby, stravování, veřejná správa, výstavnictví, zábavní aktivity, zoologické a botanické expozice, sakrální stavby </w:t>
            </w:r>
          </w:p>
        </w:tc>
      </w:tr>
      <w:tr w:rsidR="003C052A" w14:paraId="733822E2" w14:textId="77777777" w:rsidTr="00E707B2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FCCE9F4" w14:textId="1BD63665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1B83792C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E64F2" w14:textId="0D563495" w:rsidR="00251109" w:rsidRDefault="00E15988" w:rsidP="00A46F5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specifické bydlení</w:t>
            </w:r>
            <w:r>
              <w:rPr>
                <w:sz w:val="16"/>
                <w:szCs w:val="16"/>
              </w:rPr>
              <w:t xml:space="preserve"> – zejména domy pro seniory, domy s pečovatelskou službou</w:t>
            </w:r>
          </w:p>
        </w:tc>
      </w:tr>
      <w:tr w:rsidR="00E15988" w14:paraId="0CE898E5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2594B" w14:textId="31F63600" w:rsidR="00E15988" w:rsidRDefault="00E15988" w:rsidP="00A46F5C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ubytování </w:t>
            </w:r>
            <w:r>
              <w:rPr>
                <w:sz w:val="16"/>
                <w:szCs w:val="16"/>
              </w:rPr>
              <w:t>- zejména ubytovny, hotely, penziony, turistické ubytovny a chatky, autokempy</w:t>
            </w:r>
          </w:p>
        </w:tc>
      </w:tr>
      <w:tr w:rsidR="003C052A" w14:paraId="25334072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E4D96" w14:textId="685B7B46" w:rsidR="003C052A" w:rsidRDefault="003C052A" w:rsidP="00A46F5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zvláštní zájmy</w:t>
            </w:r>
            <w:r>
              <w:rPr>
                <w:bCs/>
                <w:sz w:val="16"/>
                <w:szCs w:val="16"/>
              </w:rPr>
              <w:t xml:space="preserve"> - zejména bezpečnost, obrana státu, civilní ochrana</w:t>
            </w:r>
          </w:p>
        </w:tc>
      </w:tr>
      <w:tr w:rsidR="00A17CAE" w14:paraId="3C600D5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3D2F0" w14:textId="77777777" w:rsidR="00A17CAE" w:rsidRDefault="00A17CAE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1500516D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3A3C1DCC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F4FE06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</w:t>
            </w:r>
            <w:r>
              <w:rPr>
                <w:sz w:val="16"/>
                <w:szCs w:val="16"/>
              </w:rPr>
              <w:t xml:space="preserve"> - prokázat přiměřenost jeho dopadů ve vztahu k hlavnímu a přípustnému využití z hlediska:</w:t>
            </w:r>
          </w:p>
          <w:p w14:paraId="26614363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7C62F09F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7AB604C9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33E28B21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389BE396" w14:textId="77777777" w:rsidTr="00E707B2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8406D4E" w14:textId="37AD197C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AAE37B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</w:t>
            </w:r>
          </w:p>
        </w:tc>
      </w:tr>
      <w:tr w:rsidR="00D34CB9" w14:paraId="14ECA48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6BA3F" w14:textId="77777777" w:rsidR="00D34CB9" w:rsidRDefault="00D34CB9" w:rsidP="0028345F">
            <w:pPr>
              <w:snapToGrid w:val="0"/>
              <w:spacing w:before="113"/>
              <w:ind w:left="85" w:right="6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občanské vybavení</w:t>
            </w:r>
            <w:r>
              <w:rPr>
                <w:bCs/>
                <w:sz w:val="16"/>
                <w:szCs w:val="16"/>
              </w:rPr>
              <w:t xml:space="preserve"> - obchodní prodej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3EB0A" w14:textId="77777777" w:rsidR="00D34CB9" w:rsidRDefault="00D34CB9" w:rsidP="0028345F">
            <w:pPr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maximální velikost pozemku 2 000 m</w:t>
            </w:r>
            <w:r w:rsidRPr="0028345F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D34CB9" w14:paraId="795B0806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12E07" w14:textId="00E9F7C1" w:rsidR="00D34CB9" w:rsidRDefault="00D34CB9" w:rsidP="0028345F">
            <w:pPr>
              <w:snapToGrid w:val="0"/>
              <w:spacing w:before="113"/>
              <w:ind w:left="85" w:right="6"/>
              <w:rPr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dopravní vybavení</w:t>
            </w:r>
            <w:r>
              <w:rPr>
                <w:sz w:val="16"/>
                <w:szCs w:val="16"/>
              </w:rPr>
              <w:t xml:space="preserve"> - zejména veřejná parkoviště</w:t>
            </w:r>
            <w:r w:rsidR="00A46F5C">
              <w:rPr>
                <w:sz w:val="16"/>
                <w:szCs w:val="16"/>
              </w:rPr>
              <w:t xml:space="preserve"> OA a autobusů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FB1F5" w14:textId="77777777" w:rsidR="00D34CB9" w:rsidRDefault="00D34CB9" w:rsidP="009C2EF2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slouží bezprostředně </w:t>
            </w:r>
            <w:r w:rsidR="00BC40FA">
              <w:rPr>
                <w:bCs/>
                <w:sz w:val="16"/>
                <w:szCs w:val="16"/>
              </w:rPr>
              <w:t xml:space="preserve">k </w:t>
            </w:r>
            <w:r>
              <w:rPr>
                <w:bCs/>
                <w:sz w:val="16"/>
                <w:szCs w:val="16"/>
              </w:rPr>
              <w:t>zajištění hlavního</w:t>
            </w:r>
            <w:r w:rsidR="009C2EF2">
              <w:rPr>
                <w:bCs/>
                <w:sz w:val="16"/>
                <w:szCs w:val="16"/>
              </w:rPr>
              <w:t xml:space="preserve"> a přípustného</w:t>
            </w:r>
            <w:r>
              <w:rPr>
                <w:bCs/>
                <w:sz w:val="16"/>
                <w:szCs w:val="16"/>
              </w:rPr>
              <w:t xml:space="preserve"> využití </w:t>
            </w:r>
          </w:p>
        </w:tc>
      </w:tr>
      <w:tr w:rsidR="00654801" w14:paraId="302F9163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2872B" w14:textId="77777777" w:rsidR="00654801" w:rsidRPr="00A46F5C" w:rsidRDefault="00654801" w:rsidP="00A46F5C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A46F5C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rekreační a volnočasové aktivity</w:t>
            </w:r>
          </w:p>
          <w:p w14:paraId="480A7B92" w14:textId="1B2876E8" w:rsidR="00654801" w:rsidRPr="00A46F5C" w:rsidRDefault="00654801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36827" w14:textId="7A66668A" w:rsidR="00654801" w:rsidRPr="00A46F5C" w:rsidRDefault="00654801" w:rsidP="00654801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54801" w14:paraId="1E0077BE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8A82E" w14:textId="77777777" w:rsidR="00654801" w:rsidRPr="00A46F5C" w:rsidRDefault="00654801" w:rsidP="00A46F5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správa a</w:t>
            </w:r>
            <w:r w:rsidRPr="00A46F5C">
              <w:rPr>
                <w:sz w:val="16"/>
                <w:szCs w:val="16"/>
              </w:rPr>
              <w:t xml:space="preserve"> </w:t>
            </w:r>
            <w:r w:rsidRPr="00A46F5C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údržba</w:t>
            </w:r>
          </w:p>
          <w:p w14:paraId="7A8C775B" w14:textId="40D8C3DA" w:rsidR="00654801" w:rsidRPr="00A46F5C" w:rsidRDefault="00654801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BE441" w14:textId="56DE658D" w:rsidR="00654801" w:rsidRPr="00A46F5C" w:rsidRDefault="00654801" w:rsidP="00654801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nesloužící pro hořlavé, chemické látky, které mohou způsobit znečištění životního prostředí</w:t>
            </w:r>
          </w:p>
        </w:tc>
      </w:tr>
      <w:tr w:rsidR="00654801" w14:paraId="45A1AE7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AA685" w14:textId="77777777" w:rsidR="00654801" w:rsidRPr="00A46F5C" w:rsidRDefault="00654801" w:rsidP="00A46F5C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4102FD0E" w14:textId="77777777" w:rsidR="00654801" w:rsidRPr="00A46F5C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bydlení správce, majitele, občanské vybavení</w:t>
            </w:r>
          </w:p>
          <w:p w14:paraId="2AB2D987" w14:textId="77777777" w:rsidR="00654801" w:rsidRPr="00A46F5C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nerušící výroba, chovatelská a pěstitelská činnost</w:t>
            </w:r>
          </w:p>
          <w:p w14:paraId="10831DE1" w14:textId="2A4FE8E9" w:rsidR="00654801" w:rsidRPr="00A46F5C" w:rsidRDefault="00654801" w:rsidP="00654801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DF737" w14:textId="56A6F674" w:rsidR="00654801" w:rsidRPr="00A46F5C" w:rsidRDefault="00654801" w:rsidP="00654801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bezprostředně souvisí s hlavním nebo přípustným využitím</w:t>
            </w:r>
          </w:p>
        </w:tc>
      </w:tr>
      <w:tr w:rsidR="00654801" w14:paraId="79AEF00E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D019C" w14:textId="5E49A8BD" w:rsidR="00654801" w:rsidRPr="001400F7" w:rsidRDefault="00654801" w:rsidP="001400F7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 w:rsidRPr="001400F7">
              <w:rPr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B4A61" w14:textId="77777777" w:rsidR="00654801" w:rsidRPr="00A46F5C" w:rsidRDefault="00654801" w:rsidP="00654801">
            <w:pPr>
              <w:pStyle w:val="SAULTABvidtext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do 8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informační plochy</w:t>
            </w:r>
          </w:p>
          <w:p w14:paraId="3633BB8D" w14:textId="59C13E68" w:rsidR="00654801" w:rsidRPr="00A46F5C" w:rsidRDefault="00654801" w:rsidP="00607C88">
            <w:pPr>
              <w:snapToGrid w:val="0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nebude narušen krajinný ráz</w:t>
            </w:r>
          </w:p>
        </w:tc>
      </w:tr>
      <w:tr w:rsidR="00654801" w14:paraId="52C9073F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40D72" w14:textId="77777777" w:rsidR="00654801" w:rsidRPr="001400F7" w:rsidRDefault="00654801" w:rsidP="001400F7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 w:rsidRPr="001400F7">
              <w:rPr>
                <w:bCs/>
                <w:sz w:val="16"/>
                <w:szCs w:val="16"/>
              </w:rPr>
              <w:t>krajinné úpravy</w:t>
            </w:r>
          </w:p>
          <w:p w14:paraId="1604BD50" w14:textId="77777777" w:rsidR="00654801" w:rsidRPr="00A46F5C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vodní toky a vodní plochy do 300 m</w:t>
            </w:r>
            <w:r w:rsidRPr="00A46F5C">
              <w:rPr>
                <w:sz w:val="16"/>
                <w:szCs w:val="16"/>
                <w:vertAlign w:val="superscript"/>
              </w:rPr>
              <w:t>2</w:t>
            </w:r>
            <w:r w:rsidRPr="00A46F5C">
              <w:rPr>
                <w:sz w:val="16"/>
                <w:szCs w:val="16"/>
              </w:rPr>
              <w:t xml:space="preserve">  </w:t>
            </w:r>
          </w:p>
          <w:p w14:paraId="1C6586D5" w14:textId="4EDF52F2" w:rsidR="00654801" w:rsidRPr="00A46F5C" w:rsidRDefault="00654801" w:rsidP="00654801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24835" w14:textId="687DE02F" w:rsidR="00654801" w:rsidRPr="00A46F5C" w:rsidRDefault="00654801" w:rsidP="00654801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54801" w14:paraId="02383017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10E4A" w14:textId="400E55D9" w:rsidR="00654801" w:rsidRPr="001400F7" w:rsidRDefault="00654801" w:rsidP="001400F7">
            <w:pPr>
              <w:pStyle w:val="SAULTABvidhlav"/>
              <w:snapToGrid w:val="0"/>
              <w:spacing w:before="113"/>
              <w:rPr>
                <w:bCs/>
                <w:sz w:val="16"/>
                <w:szCs w:val="16"/>
              </w:rPr>
            </w:pPr>
            <w:r w:rsidRPr="001400F7">
              <w:rPr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E0BD2" w14:textId="0CFED210" w:rsidR="00654801" w:rsidRPr="00A46F5C" w:rsidRDefault="00654801" w:rsidP="001400F7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46F5C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23EB8BCD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628BD1B" w14:textId="0345B6E2" w:rsidR="003C052A" w:rsidRDefault="003C052A" w:rsidP="00654801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654801" w14:paraId="76D6FE50" w14:textId="77777777" w:rsidTr="00B10F6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DFE55D" w14:textId="77777777" w:rsidR="00654801" w:rsidRDefault="00654801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zejména využití, u kterého existuje riziko že:</w:t>
            </w:r>
          </w:p>
          <w:p w14:paraId="076F22B7" w14:textId="77777777" w:rsidR="00654801" w:rsidRDefault="00654801" w:rsidP="00654801">
            <w:pPr>
              <w:snapToGrid w:val="0"/>
              <w:spacing w:before="60"/>
              <w:ind w:left="57"/>
              <w:rPr>
                <w:sz w:val="16"/>
                <w:szCs w:val="16"/>
                <w:shd w:val="clear" w:color="auto" w:fill="FF00FF"/>
              </w:rPr>
            </w:pPr>
            <w:r>
              <w:rPr>
                <w:sz w:val="16"/>
                <w:szCs w:val="16"/>
              </w:rPr>
              <w:t>naruší kvalitu prostředí plochy občanského vybavení</w:t>
            </w:r>
          </w:p>
          <w:p w14:paraId="75E89632" w14:textId="4D9378C2" w:rsidR="00654801" w:rsidRDefault="00654801" w:rsidP="00654801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>naruší celistvost a funkčnost plochy občanského vybavení</w:t>
            </w:r>
          </w:p>
        </w:tc>
      </w:tr>
      <w:tr w:rsidR="00B10F60" w14:paraId="755C5E75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F29E5A9" w14:textId="6CA3A53C" w:rsidR="00B10F60" w:rsidRDefault="00B10F60" w:rsidP="003C2B72">
            <w:pPr>
              <w:snapToGrid w:val="0"/>
              <w:spacing w:before="113"/>
              <w:ind w:left="57"/>
              <w:rPr>
                <w:b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B10F60" w:rsidRPr="00A46F5C" w14:paraId="46B613DA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ADDA6" w14:textId="52247746" w:rsidR="00B10F60" w:rsidRPr="00A46F5C" w:rsidRDefault="00B10F60" w:rsidP="00B10F60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A46F5C">
              <w:rPr>
                <w:b/>
                <w:bCs/>
                <w:sz w:val="16"/>
                <w:szCs w:val="16"/>
              </w:rPr>
              <w:t xml:space="preserve">výšková hladina zástavby,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A46F5C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Pr="00A46F5C">
              <w:rPr>
                <w:b/>
                <w:bCs/>
                <w:sz w:val="16"/>
                <w:szCs w:val="16"/>
              </w:rPr>
              <w:t>, stanoveny v Hlavním výkresu (2)</w:t>
            </w:r>
          </w:p>
        </w:tc>
      </w:tr>
    </w:tbl>
    <w:p w14:paraId="30E73089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303DB9C8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4B0D0878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4E0AC320" w14:textId="77777777" w:rsidR="0062356C" w:rsidRDefault="0062356C">
      <w:pPr>
        <w:tabs>
          <w:tab w:val="left" w:pos="22117"/>
        </w:tabs>
        <w:autoSpaceDE w:val="0"/>
        <w:rPr>
          <w:szCs w:val="20"/>
        </w:rPr>
      </w:pPr>
    </w:p>
    <w:p w14:paraId="0DEC932C" w14:textId="77777777" w:rsidR="007D71A1" w:rsidRDefault="007D71A1">
      <w:pPr>
        <w:tabs>
          <w:tab w:val="left" w:pos="22117"/>
        </w:tabs>
        <w:autoSpaceDE w:val="0"/>
        <w:rPr>
          <w:szCs w:val="20"/>
        </w:rPr>
      </w:pPr>
    </w:p>
    <w:p w14:paraId="47D6ABB7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6F38B5A7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1186762E" w14:textId="77777777" w:rsidR="00D34CB9" w:rsidRDefault="00D34CB9" w:rsidP="00654801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OBČANSKÉHO VYBAVENÍ - hřbitovy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E708F5C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H</w:t>
            </w:r>
          </w:p>
        </w:tc>
      </w:tr>
      <w:tr w:rsidR="003C052A" w14:paraId="775C7B97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8740E7B" w14:textId="5BC58B55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04F512A3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5D62FD1" w14:textId="3BA44454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5CF80DFF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3E72A" w14:textId="3E49E4CF" w:rsidR="00251109" w:rsidRDefault="00251109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pohřbívání</w:t>
            </w:r>
            <w:r>
              <w:rPr>
                <w:sz w:val="16"/>
                <w:szCs w:val="16"/>
              </w:rPr>
              <w:t xml:space="preserve"> - zejména hroby, urnové háje, márnice, smuteční síně, kaple, rozptylové loučky</w:t>
            </w:r>
          </w:p>
        </w:tc>
      </w:tr>
      <w:tr w:rsidR="003C052A" w14:paraId="07DB4E6A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86F1090" w14:textId="5FDF2716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1FD8E65D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3E6C4" w14:textId="3940C1BE" w:rsidR="00251109" w:rsidRDefault="00A17CAE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2F520052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5F0A4CAF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2CB9A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33DC1577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1D303420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5D4C6473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56B66BCA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62B78077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77E31EC1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F1FD191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62918056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83870" w14:textId="77777777" w:rsidR="00D34CB9" w:rsidRDefault="00D34CB9" w:rsidP="00E15988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zahradnictví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9E70D" w14:textId="77777777" w:rsidR="00D34CB9" w:rsidRDefault="00D34CB9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využití </w:t>
            </w:r>
          </w:p>
        </w:tc>
      </w:tr>
      <w:tr w:rsidR="00654801" w14:paraId="0E6D7C3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65765" w14:textId="77777777" w:rsidR="00654801" w:rsidRPr="00E15988" w:rsidRDefault="00654801" w:rsidP="00E15988">
            <w:pPr>
              <w:pStyle w:val="SAULTABvidhlav"/>
              <w:snapToGrid w:val="0"/>
              <w:spacing w:before="113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správa a údržba</w:t>
            </w:r>
          </w:p>
          <w:p w14:paraId="675C164A" w14:textId="11239463" w:rsidR="00654801" w:rsidRPr="00E15988" w:rsidRDefault="00654801" w:rsidP="00E15988">
            <w:pPr>
              <w:snapToGrid w:val="0"/>
              <w:ind w:lef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FF16B" w14:textId="03460E8B" w:rsidR="00654801" w:rsidRPr="00E15988" w:rsidRDefault="00E15988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bezprostředně souvisí s hlavním využitím</w:t>
            </w:r>
          </w:p>
        </w:tc>
      </w:tr>
      <w:tr w:rsidR="00654801" w14:paraId="1900A50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08F40" w14:textId="77777777" w:rsidR="00654801" w:rsidRPr="00E15988" w:rsidRDefault="00654801" w:rsidP="00654801">
            <w:pPr>
              <w:snapToGrid w:val="0"/>
              <w:spacing w:before="8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34D448BE" w14:textId="77777777" w:rsidR="00654801" w:rsidRPr="00E15988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bydlení správce, majitele, občanské vybavení</w:t>
            </w:r>
          </w:p>
          <w:p w14:paraId="240D2533" w14:textId="044023D8" w:rsidR="00654801" w:rsidRPr="00E15988" w:rsidRDefault="00654801" w:rsidP="00654801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8E973" w14:textId="673CDC49" w:rsidR="00654801" w:rsidRPr="00E15988" w:rsidRDefault="00654801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bezprostředně souvisí s hlavním využitím</w:t>
            </w:r>
          </w:p>
        </w:tc>
      </w:tr>
      <w:tr w:rsidR="00654801" w14:paraId="356433E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B63ED" w14:textId="790C34CA" w:rsidR="00654801" w:rsidRPr="00E15988" w:rsidRDefault="00654801" w:rsidP="00E15988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21D72" w14:textId="77777777" w:rsidR="00654801" w:rsidRPr="00E15988" w:rsidRDefault="00654801" w:rsidP="00E15988">
            <w:pPr>
              <w:pStyle w:val="SAULTABvidtext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do 8 m</w:t>
            </w:r>
            <w:r w:rsidRPr="00E15988">
              <w:rPr>
                <w:sz w:val="16"/>
                <w:szCs w:val="16"/>
                <w:vertAlign w:val="superscript"/>
              </w:rPr>
              <w:t>2</w:t>
            </w:r>
            <w:r w:rsidRPr="00E15988">
              <w:rPr>
                <w:sz w:val="16"/>
                <w:szCs w:val="16"/>
              </w:rPr>
              <w:t xml:space="preserve"> informační plochy</w:t>
            </w:r>
          </w:p>
          <w:p w14:paraId="22F53E4F" w14:textId="3D408631" w:rsidR="00654801" w:rsidRPr="00E15988" w:rsidRDefault="00654801" w:rsidP="00E15988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nebude narušen krajinný ráz</w:t>
            </w:r>
          </w:p>
        </w:tc>
      </w:tr>
      <w:tr w:rsidR="00654801" w14:paraId="6ABE31A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8CF3A" w14:textId="77777777" w:rsidR="00654801" w:rsidRPr="00E15988" w:rsidRDefault="00654801" w:rsidP="00E15988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krajinné úpravy</w:t>
            </w:r>
          </w:p>
          <w:p w14:paraId="22E2E493" w14:textId="77777777" w:rsidR="00654801" w:rsidRPr="00E15988" w:rsidRDefault="00654801" w:rsidP="00654801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vodní toky a vodní plochy do 300 m</w:t>
            </w:r>
            <w:r w:rsidRPr="00E15988">
              <w:rPr>
                <w:sz w:val="16"/>
                <w:szCs w:val="16"/>
                <w:vertAlign w:val="superscript"/>
              </w:rPr>
              <w:t>2</w:t>
            </w:r>
            <w:r w:rsidRPr="00E15988">
              <w:rPr>
                <w:sz w:val="16"/>
                <w:szCs w:val="16"/>
              </w:rPr>
              <w:t xml:space="preserve">  </w:t>
            </w:r>
          </w:p>
          <w:p w14:paraId="5E007A6A" w14:textId="7567A2A8" w:rsidR="00654801" w:rsidRPr="00E15988" w:rsidRDefault="00654801" w:rsidP="00654801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5280C" w14:textId="23D7FD45" w:rsidR="00654801" w:rsidRPr="00E15988" w:rsidRDefault="00654801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54801" w14:paraId="4F1D6EF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AE5B1" w14:textId="301C0BD2" w:rsidR="00654801" w:rsidRPr="00E15988" w:rsidRDefault="00654801" w:rsidP="00E15988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AAA8C" w14:textId="427462D1" w:rsidR="00654801" w:rsidRPr="00E15988" w:rsidRDefault="00654801" w:rsidP="001400F7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11618C2F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D7EB7E4" w14:textId="6EEDC089" w:rsidR="003C052A" w:rsidRDefault="003C052A" w:rsidP="00654801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654801" w14:paraId="7A533F8E" w14:textId="77777777" w:rsidTr="00B10F6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F87C0C" w14:textId="77777777" w:rsidR="00654801" w:rsidRDefault="00654801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B10F60">
              <w:rPr>
                <w:b/>
                <w:bCs/>
                <w:sz w:val="17"/>
                <w:szCs w:val="17"/>
              </w:rPr>
              <w:t>zejména</w:t>
            </w:r>
            <w:r>
              <w:rPr>
                <w:b/>
                <w:bCs/>
                <w:sz w:val="16"/>
                <w:szCs w:val="16"/>
              </w:rPr>
              <w:t xml:space="preserve"> využití, u kterého existuje riziko že:</w:t>
            </w:r>
          </w:p>
          <w:p w14:paraId="3FBB7FEC" w14:textId="3B44EF18" w:rsidR="00654801" w:rsidRDefault="00654801" w:rsidP="00654801">
            <w:pPr>
              <w:snapToGrid w:val="0"/>
              <w:spacing w:before="60"/>
              <w:ind w:left="57"/>
              <w:rPr>
                <w:sz w:val="16"/>
                <w:szCs w:val="16"/>
                <w:shd w:val="clear" w:color="auto" w:fill="FF00FF"/>
              </w:rPr>
            </w:pPr>
            <w:r>
              <w:rPr>
                <w:sz w:val="16"/>
                <w:szCs w:val="16"/>
              </w:rPr>
              <w:t xml:space="preserve">naruší kvalitu prostředí plochy </w:t>
            </w:r>
            <w:r w:rsidR="00613680">
              <w:rPr>
                <w:sz w:val="16"/>
                <w:szCs w:val="16"/>
              </w:rPr>
              <w:t>občanského vybavení - hřbitovy</w:t>
            </w:r>
          </w:p>
          <w:p w14:paraId="3117D500" w14:textId="4369573F" w:rsidR="00654801" w:rsidRDefault="00654801" w:rsidP="001400F7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>naruší celistvost a funkčnost plochy</w:t>
            </w:r>
            <w:r w:rsidR="00E15988">
              <w:rPr>
                <w:sz w:val="16"/>
                <w:szCs w:val="16"/>
              </w:rPr>
              <w:t xml:space="preserve"> občanského vybavení - hřbitovy</w:t>
            </w:r>
          </w:p>
        </w:tc>
      </w:tr>
      <w:tr w:rsidR="00B10F60" w:rsidRPr="00006BAC" w14:paraId="43D7DBB4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D2C9EE0" w14:textId="6C1B9FD2" w:rsidR="00B10F60" w:rsidRPr="00006BAC" w:rsidRDefault="00B10F60" w:rsidP="003C2B72">
            <w:pPr>
              <w:snapToGrid w:val="0"/>
              <w:spacing w:before="113"/>
              <w:ind w:left="57"/>
              <w:rPr>
                <w:b/>
                <w:sz w:val="16"/>
                <w:szCs w:val="16"/>
              </w:rPr>
            </w:pPr>
            <w:r w:rsidRPr="00006BAC">
              <w:rPr>
                <w:b/>
                <w:sz w:val="16"/>
                <w:szCs w:val="16"/>
              </w:rPr>
              <w:t>PODMÍNKY PROSTOROVÉHO USPOŘÁDÁNÍ</w:t>
            </w:r>
          </w:p>
        </w:tc>
      </w:tr>
      <w:tr w:rsidR="00B10F60" w14:paraId="693B4BA7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6E139" w14:textId="4080A4D8" w:rsidR="00B10F60" w:rsidRPr="00E15988" w:rsidRDefault="00B10F60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výšková hladina zástavby stanoven</w:t>
            </w:r>
            <w:r w:rsidR="005C6FBB">
              <w:rPr>
                <w:b/>
                <w:bCs/>
                <w:sz w:val="16"/>
                <w:szCs w:val="16"/>
              </w:rPr>
              <w:t>a</w:t>
            </w:r>
            <w:r w:rsidRPr="00E15988">
              <w:rPr>
                <w:b/>
                <w:bCs/>
                <w:sz w:val="16"/>
                <w:szCs w:val="16"/>
              </w:rPr>
              <w:t xml:space="preserve"> v Hlavním výkresu (2)</w:t>
            </w:r>
            <w:r w:rsidR="005C6FBB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="005C6FBB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="005C6FBB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="005C6FBB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="005C6FBB">
              <w:rPr>
                <w:b/>
                <w:bCs/>
                <w:sz w:val="16"/>
                <w:szCs w:val="16"/>
              </w:rPr>
              <w:t xml:space="preserve"> se nestanovují</w:t>
            </w:r>
          </w:p>
        </w:tc>
      </w:tr>
    </w:tbl>
    <w:p w14:paraId="66BA33A1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792F435C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243CE89F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30A39D08" w14:textId="77777777" w:rsidR="00D34CB9" w:rsidRDefault="00D34CB9" w:rsidP="00B10F60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OBČANSKÉHO VYBAVENÍ -Sport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FCC1B3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S</w:t>
            </w:r>
          </w:p>
        </w:tc>
      </w:tr>
      <w:tr w:rsidR="003C052A" w14:paraId="05EF5292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756BF21" w14:textId="1EC1DC55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7E5C3675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192232D" w14:textId="502CB6DC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3008E4A0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0A9A5" w14:textId="4FC3FADC" w:rsidR="00251109" w:rsidRDefault="00251109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sportovní a intenzivní rekreační aktivity provozované převážně na otevřených plochách</w:t>
            </w:r>
            <w:r>
              <w:rPr>
                <w:bCs/>
                <w:sz w:val="16"/>
                <w:szCs w:val="16"/>
              </w:rPr>
              <w:t xml:space="preserve"> - zejména stavebně upravená hřiště, tribuny, cyklistické, běžecké, jezdecké a jiné nemotoristické areály, kynologická cvičiště, pláže </w:t>
            </w:r>
          </w:p>
        </w:tc>
      </w:tr>
      <w:tr w:rsidR="00251109" w14:paraId="3E5E10F6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64551" w14:textId="20DDC0EE" w:rsidR="00251109" w:rsidRDefault="00251109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sportovní a intenzivní rekreační aktivity provozované převážně v uzavřených objektech</w:t>
            </w:r>
            <w:r>
              <w:rPr>
                <w:bCs/>
                <w:sz w:val="16"/>
                <w:szCs w:val="16"/>
              </w:rPr>
              <w:t xml:space="preserve"> - zejména stadióny, sportovní haly, tělocvičny, sokolovny, bazény, krytá hřiště se zvláštním vybavením</w:t>
            </w:r>
          </w:p>
        </w:tc>
      </w:tr>
      <w:tr w:rsidR="003C052A" w14:paraId="71EFEA3A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8D8D854" w14:textId="66ADBA7B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16DB9252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282AA" w14:textId="02A6AE4A" w:rsidR="003C052A" w:rsidRDefault="003C052A" w:rsidP="00E15988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rekreace</w:t>
            </w:r>
            <w:r>
              <w:rPr>
                <w:bCs/>
                <w:sz w:val="16"/>
                <w:szCs w:val="16"/>
              </w:rPr>
              <w:t xml:space="preserve"> - veřejná tábořiště, přírodní koupaliště </w:t>
            </w:r>
          </w:p>
        </w:tc>
      </w:tr>
      <w:tr w:rsidR="00A17CAE" w14:paraId="687F9C3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B6432" w14:textId="77777777" w:rsidR="00A17CAE" w:rsidRDefault="00A17CAE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3265DC2F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0089101C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53BBE1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7FF9445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18C0835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2C7C1AF1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30226412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2CB7DA24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08BCC22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C712C2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4FEFB911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8683A" w14:textId="77777777" w:rsidR="00D34CB9" w:rsidRPr="0028345F" w:rsidRDefault="00D34CB9" w:rsidP="0028345F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28345F">
              <w:rPr>
                <w:b/>
                <w:bCs/>
                <w:sz w:val="16"/>
                <w:szCs w:val="16"/>
              </w:rPr>
              <w:t xml:space="preserve">občanské vybavení </w:t>
            </w:r>
            <w:r w:rsidRPr="0028345F">
              <w:rPr>
                <w:bCs/>
                <w:sz w:val="16"/>
                <w:szCs w:val="16"/>
              </w:rPr>
              <w:t>- zejména restaurace, služby pro rekreaci a cestovního ruchu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3480C" w14:textId="77777777" w:rsidR="00D34CB9" w:rsidRPr="0028345F" w:rsidRDefault="00D34CB9" w:rsidP="00D722FA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>zajištění hlavního</w:t>
            </w:r>
            <w:r w:rsidR="009C2EF2">
              <w:rPr>
                <w:sz w:val="16"/>
                <w:szCs w:val="16"/>
              </w:rPr>
              <w:t xml:space="preserve"> a přípustného </w:t>
            </w:r>
            <w:r>
              <w:rPr>
                <w:sz w:val="16"/>
                <w:szCs w:val="16"/>
              </w:rPr>
              <w:t xml:space="preserve">využití </w:t>
            </w:r>
          </w:p>
        </w:tc>
      </w:tr>
      <w:tr w:rsidR="00D34CB9" w:rsidRPr="00050BFD" w14:paraId="74ECC16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BB0AB" w14:textId="77777777" w:rsidR="00D34CB9" w:rsidRPr="0028345F" w:rsidRDefault="00D34CB9" w:rsidP="0028345F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28345F">
              <w:rPr>
                <w:b/>
                <w:bCs/>
                <w:sz w:val="16"/>
                <w:szCs w:val="16"/>
              </w:rPr>
              <w:t xml:space="preserve">ubytování </w:t>
            </w:r>
            <w:r w:rsidRPr="0028345F">
              <w:rPr>
                <w:bCs/>
                <w:sz w:val="16"/>
                <w:szCs w:val="16"/>
              </w:rPr>
              <w:t>- zejména ubytovny, penziony, specifické formy ubytování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574C1" w14:textId="77777777" w:rsidR="00D34CB9" w:rsidRPr="0028345F" w:rsidRDefault="00D34CB9" w:rsidP="00D722FA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 w:rsidRPr="00050BFD">
              <w:rPr>
                <w:sz w:val="16"/>
                <w:szCs w:val="16"/>
              </w:rPr>
              <w:t xml:space="preserve">zajištění hlavního </w:t>
            </w:r>
            <w:r w:rsidR="009C2EF2">
              <w:rPr>
                <w:sz w:val="16"/>
                <w:szCs w:val="16"/>
              </w:rPr>
              <w:t xml:space="preserve">a přípustného </w:t>
            </w:r>
            <w:r w:rsidRPr="00050BFD">
              <w:rPr>
                <w:sz w:val="16"/>
                <w:szCs w:val="16"/>
              </w:rPr>
              <w:t xml:space="preserve">využití </w:t>
            </w:r>
          </w:p>
        </w:tc>
      </w:tr>
      <w:tr w:rsidR="00251109" w:rsidRPr="00050BFD" w14:paraId="10EE872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11424" w14:textId="77777777" w:rsidR="00251109" w:rsidRPr="00E15988" w:rsidRDefault="00251109" w:rsidP="00E15988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E15988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rekreační a volnočasové aktivity</w:t>
            </w:r>
          </w:p>
          <w:p w14:paraId="57EBB6AD" w14:textId="674E714F" w:rsidR="00251109" w:rsidRPr="00E15988" w:rsidRDefault="00251109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BE3CB" w14:textId="475DC16F" w:rsidR="00251109" w:rsidRPr="00E15988" w:rsidRDefault="00251109" w:rsidP="00251109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13680" w:rsidRPr="00050BFD" w14:paraId="634CB5DD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2A214" w14:textId="77777777" w:rsidR="00613680" w:rsidRPr="00E15988" w:rsidRDefault="00613680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správa</w:t>
            </w:r>
            <w:r w:rsidRPr="00E15988">
              <w:rPr>
                <w:sz w:val="16"/>
                <w:szCs w:val="16"/>
              </w:rPr>
              <w:t xml:space="preserve"> a údržba</w:t>
            </w:r>
          </w:p>
          <w:p w14:paraId="377EA5AD" w14:textId="15A0C28B" w:rsidR="00613680" w:rsidRPr="00E15988" w:rsidRDefault="00613680" w:rsidP="0061368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69FCA" w14:textId="531FC81F" w:rsidR="00613680" w:rsidRPr="00E15988" w:rsidRDefault="00613680" w:rsidP="00613680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bCs/>
                <w:sz w:val="16"/>
                <w:szCs w:val="16"/>
              </w:rPr>
              <w:t xml:space="preserve">slouží bezprostředně k zajištění hlavního </w:t>
            </w:r>
            <w:r w:rsidRPr="00E15988">
              <w:rPr>
                <w:sz w:val="16"/>
                <w:szCs w:val="16"/>
              </w:rPr>
              <w:t xml:space="preserve">a přípustného </w:t>
            </w:r>
            <w:r w:rsidRPr="00E15988">
              <w:rPr>
                <w:bCs/>
                <w:sz w:val="16"/>
                <w:szCs w:val="16"/>
              </w:rPr>
              <w:t>využití</w:t>
            </w:r>
          </w:p>
        </w:tc>
      </w:tr>
      <w:tr w:rsidR="00613680" w:rsidRPr="00050BFD" w14:paraId="401EF0F7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71385" w14:textId="77777777" w:rsidR="00613680" w:rsidRPr="00E15988" w:rsidRDefault="00613680" w:rsidP="00613680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E15988">
              <w:rPr>
                <w:b/>
                <w:sz w:val="16"/>
                <w:szCs w:val="16"/>
              </w:rPr>
              <w:t>dopravní infrastruktura</w:t>
            </w:r>
            <w:r w:rsidRPr="00E15988">
              <w:rPr>
                <w:bCs/>
                <w:sz w:val="16"/>
                <w:szCs w:val="16"/>
              </w:rPr>
              <w:t xml:space="preserve"> (</w:t>
            </w:r>
            <w:r w:rsidRPr="00E15988">
              <w:rPr>
                <w:sz w:val="16"/>
                <w:szCs w:val="16"/>
              </w:rPr>
              <w:t>zejména)</w:t>
            </w:r>
          </w:p>
          <w:p w14:paraId="7F0B736A" w14:textId="0CF4CE54" w:rsidR="00613680" w:rsidRPr="00E15988" w:rsidRDefault="00613680" w:rsidP="0061368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parkování OA a autobusů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7B09A" w14:textId="269C2D68" w:rsidR="00613680" w:rsidRPr="00E15988" w:rsidRDefault="00613680" w:rsidP="00613680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bCs/>
                <w:sz w:val="16"/>
                <w:szCs w:val="16"/>
              </w:rPr>
              <w:t xml:space="preserve">slouží bezprostředně k zajištění hlavního </w:t>
            </w:r>
            <w:r w:rsidRPr="00E15988">
              <w:rPr>
                <w:sz w:val="16"/>
                <w:szCs w:val="16"/>
              </w:rPr>
              <w:t xml:space="preserve">a přípustného </w:t>
            </w:r>
            <w:r w:rsidRPr="00E15988">
              <w:rPr>
                <w:bCs/>
                <w:sz w:val="16"/>
                <w:szCs w:val="16"/>
              </w:rPr>
              <w:t>využití</w:t>
            </w:r>
          </w:p>
        </w:tc>
      </w:tr>
      <w:tr w:rsidR="00613680" w:rsidRPr="00050BFD" w14:paraId="3A502BB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D316B" w14:textId="77777777" w:rsidR="00613680" w:rsidRPr="00E15988" w:rsidRDefault="00613680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472DC6CA" w14:textId="77777777" w:rsidR="00613680" w:rsidRPr="00E15988" w:rsidRDefault="00613680" w:rsidP="0061368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bydlení správce, majitele, občanské vybavení</w:t>
            </w:r>
          </w:p>
          <w:p w14:paraId="423002F5" w14:textId="77777777" w:rsidR="00613680" w:rsidRPr="00E15988" w:rsidRDefault="00613680" w:rsidP="0061368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nerušící výroba, chovatelská a pěstitelská činnost</w:t>
            </w:r>
          </w:p>
          <w:p w14:paraId="2B7BAF11" w14:textId="46EE4719" w:rsidR="00613680" w:rsidRPr="00E15988" w:rsidRDefault="00613680" w:rsidP="0061368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7DFC4" w14:textId="3E2A589B" w:rsidR="00613680" w:rsidRPr="00E15988" w:rsidRDefault="00613680" w:rsidP="00613680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bezprostředně souvisí s hlavním nebo přípustným využitím</w:t>
            </w:r>
          </w:p>
        </w:tc>
      </w:tr>
      <w:tr w:rsidR="00613680" w:rsidRPr="00050BFD" w14:paraId="29D76E86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3E210" w14:textId="799619EE" w:rsidR="00613680" w:rsidRPr="00E15988" w:rsidRDefault="00613680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informační</w:t>
            </w:r>
            <w:r w:rsidRPr="00E15988">
              <w:rPr>
                <w:b/>
                <w:bCs/>
                <w:sz w:val="16"/>
                <w:szCs w:val="16"/>
              </w:rPr>
              <w:t xml:space="preserve">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DC7AF" w14:textId="77777777" w:rsidR="00613680" w:rsidRPr="00E15988" w:rsidRDefault="00613680" w:rsidP="00613680">
            <w:pPr>
              <w:pStyle w:val="SAULTABvidtext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do 8 m</w:t>
            </w:r>
            <w:r w:rsidRPr="00E15988">
              <w:rPr>
                <w:sz w:val="16"/>
                <w:szCs w:val="16"/>
                <w:vertAlign w:val="superscript"/>
              </w:rPr>
              <w:t>2</w:t>
            </w:r>
            <w:r w:rsidRPr="00E15988">
              <w:rPr>
                <w:sz w:val="16"/>
                <w:szCs w:val="16"/>
              </w:rPr>
              <w:t xml:space="preserve"> informační plochy</w:t>
            </w:r>
          </w:p>
          <w:p w14:paraId="2AD433E4" w14:textId="249240BE" w:rsidR="00613680" w:rsidRPr="00E15988" w:rsidRDefault="00613680" w:rsidP="0061368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nebude narušen krajinný ráz</w:t>
            </w:r>
          </w:p>
        </w:tc>
      </w:tr>
      <w:tr w:rsidR="00613680" w:rsidRPr="00050BFD" w14:paraId="663CEC24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A8D65" w14:textId="77777777" w:rsidR="00613680" w:rsidRPr="00E15988" w:rsidRDefault="00613680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 xml:space="preserve">krajinné </w:t>
            </w:r>
            <w:r w:rsidRPr="00E15988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úpravy</w:t>
            </w:r>
          </w:p>
          <w:p w14:paraId="0A9F2367" w14:textId="77777777" w:rsidR="00613680" w:rsidRPr="00E15988" w:rsidRDefault="00613680" w:rsidP="00613680">
            <w:pPr>
              <w:snapToGrid w:val="0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vodní toky a vodní plochy do 300 m</w:t>
            </w:r>
            <w:r w:rsidRPr="00E15988">
              <w:rPr>
                <w:sz w:val="16"/>
                <w:szCs w:val="16"/>
                <w:vertAlign w:val="superscript"/>
              </w:rPr>
              <w:t>2</w:t>
            </w:r>
            <w:r w:rsidRPr="00E15988">
              <w:rPr>
                <w:sz w:val="16"/>
                <w:szCs w:val="16"/>
              </w:rPr>
              <w:t xml:space="preserve">  </w:t>
            </w:r>
          </w:p>
          <w:p w14:paraId="62389BDE" w14:textId="161DD361" w:rsidR="00613680" w:rsidRPr="00E15988" w:rsidRDefault="00613680" w:rsidP="00613680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08F0E" w14:textId="1142E31E" w:rsidR="00613680" w:rsidRPr="00E15988" w:rsidRDefault="00613680" w:rsidP="00613680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613680" w:rsidRPr="00050BFD" w14:paraId="1BD19726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CB44E" w14:textId="4E0FB630" w:rsidR="00613680" w:rsidRPr="00E15988" w:rsidRDefault="00613680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E15988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DF6CA" w14:textId="0A546CF3" w:rsidR="00613680" w:rsidRPr="00E15988" w:rsidRDefault="00613680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E15988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613680" w14:paraId="3F864B87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E4F9EA7" w14:textId="7ADACEDE" w:rsidR="00613680" w:rsidRDefault="00613680" w:rsidP="00613680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613680" w14:paraId="29923617" w14:textId="77777777" w:rsidTr="00B10F6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69C1D0" w14:textId="77777777" w:rsidR="00613680" w:rsidRDefault="00613680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3C3D258D" w14:textId="0D8506FA" w:rsidR="00613680" w:rsidRDefault="00613680" w:rsidP="00613680">
            <w:pPr>
              <w:snapToGrid w:val="0"/>
              <w:spacing w:before="60"/>
              <w:ind w:left="57"/>
              <w:rPr>
                <w:sz w:val="16"/>
                <w:szCs w:val="16"/>
                <w:shd w:val="clear" w:color="auto" w:fill="FF00FF"/>
              </w:rPr>
            </w:pPr>
            <w:r>
              <w:rPr>
                <w:sz w:val="16"/>
                <w:szCs w:val="16"/>
              </w:rPr>
              <w:t>naruší kvalitu prostředí plochy občanského vybavení - sport</w:t>
            </w:r>
          </w:p>
          <w:p w14:paraId="00AA8A8F" w14:textId="096BF43A" w:rsidR="00613680" w:rsidRDefault="00613680" w:rsidP="001400F7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 xml:space="preserve">naruší kvalitu a funkčnost plochy </w:t>
            </w:r>
            <w:r>
              <w:rPr>
                <w:sz w:val="16"/>
                <w:szCs w:val="16"/>
              </w:rPr>
              <w:t>občanského vybavení - sport</w:t>
            </w:r>
          </w:p>
        </w:tc>
      </w:tr>
      <w:tr w:rsidR="00613680" w14:paraId="622B9960" w14:textId="77777777" w:rsidTr="00B10F60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378B" w14:textId="0181368E" w:rsidR="00613680" w:rsidRDefault="00613680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613680" w14:paraId="05FBAC0A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BBAD7" w14:textId="2303BE9F" w:rsidR="00613680" w:rsidRPr="00613680" w:rsidRDefault="00613680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 xml:space="preserve">výšková hladina zástavby, </w:t>
            </w:r>
            <w:proofErr w:type="spellStart"/>
            <w:r w:rsidRPr="00613680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Pr="00613680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3680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Pr="00613680">
              <w:rPr>
                <w:b/>
                <w:bCs/>
                <w:sz w:val="16"/>
                <w:szCs w:val="16"/>
              </w:rPr>
              <w:t>, stanoveny v Hlavním výkresu (2)</w:t>
            </w:r>
          </w:p>
        </w:tc>
      </w:tr>
    </w:tbl>
    <w:p w14:paraId="6931D54A" w14:textId="77777777" w:rsidR="00050BFD" w:rsidRDefault="00050BFD">
      <w:pPr>
        <w:tabs>
          <w:tab w:val="left" w:pos="22117"/>
        </w:tabs>
        <w:autoSpaceDE w:val="0"/>
        <w:rPr>
          <w:szCs w:val="20"/>
        </w:rPr>
      </w:pPr>
    </w:p>
    <w:p w14:paraId="37D0616C" w14:textId="77777777" w:rsidR="009815B5" w:rsidRDefault="009815B5">
      <w:pPr>
        <w:tabs>
          <w:tab w:val="left" w:pos="22117"/>
        </w:tabs>
        <w:autoSpaceDE w:val="0"/>
        <w:rPr>
          <w:szCs w:val="20"/>
        </w:rPr>
      </w:pPr>
    </w:p>
    <w:p w14:paraId="50362CD2" w14:textId="77777777" w:rsidR="007D71A1" w:rsidRDefault="007D71A1">
      <w:pPr>
        <w:tabs>
          <w:tab w:val="left" w:pos="22117"/>
        </w:tabs>
        <w:autoSpaceDE w:val="0"/>
        <w:rPr>
          <w:szCs w:val="20"/>
        </w:rPr>
      </w:pPr>
    </w:p>
    <w:p w14:paraId="49626428" w14:textId="77777777" w:rsidR="007D71A1" w:rsidRDefault="007D71A1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4CF9A5DC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5EA933A3" w14:textId="77777777" w:rsidR="00D34CB9" w:rsidRDefault="00D34CB9" w:rsidP="00251109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výroby a skladování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1C2EDDA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E</w:t>
            </w:r>
          </w:p>
        </w:tc>
      </w:tr>
      <w:tr w:rsidR="003C052A" w14:paraId="72E126E0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F9D5C0D" w14:textId="4EA4DE65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5D1FA64D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F2A7E4" w14:textId="126FE96A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1AB71899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A04CD" w14:textId="13C93FA7" w:rsidR="00251109" w:rsidRDefault="00251109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výroba a skladování </w:t>
            </w:r>
            <w:r>
              <w:rPr>
                <w:sz w:val="16"/>
                <w:szCs w:val="16"/>
              </w:rPr>
              <w:t xml:space="preserve">- zejména průmyslová a stavební výroba, výroba energie, </w:t>
            </w:r>
            <w:r>
              <w:rPr>
                <w:bCs/>
                <w:sz w:val="16"/>
                <w:szCs w:val="16"/>
              </w:rPr>
              <w:t xml:space="preserve">sklady, překladiště, </w:t>
            </w:r>
            <w:r>
              <w:rPr>
                <w:sz w:val="16"/>
                <w:szCs w:val="16"/>
              </w:rPr>
              <w:t xml:space="preserve">opravny, </w:t>
            </w:r>
            <w:r>
              <w:rPr>
                <w:bCs/>
                <w:sz w:val="16"/>
                <w:szCs w:val="16"/>
              </w:rPr>
              <w:t>zemědělské a lesnické služby, zahradnictví, technické služby obce, komerční administrativa, sběrné dvory</w:t>
            </w:r>
          </w:p>
        </w:tc>
      </w:tr>
      <w:tr w:rsidR="003C052A" w14:paraId="715B4CB6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FFE7F02" w14:textId="2BC81FBA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57771BF2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DBC22" w14:textId="0A26CAEC" w:rsidR="00251109" w:rsidRDefault="00251109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zemědělská výroba</w:t>
            </w:r>
            <w:r>
              <w:rPr>
                <w:bCs/>
                <w:sz w:val="16"/>
                <w:szCs w:val="16"/>
              </w:rPr>
              <w:t xml:space="preserve"> - zpracování produktů živočišné i rostlinné výroby, sklady</w:t>
            </w:r>
          </w:p>
        </w:tc>
      </w:tr>
      <w:tr w:rsidR="00251109" w14:paraId="5F3F8DE4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A8651" w14:textId="15A3516C" w:rsidR="00251109" w:rsidRDefault="00251109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zvláštní zájmy</w:t>
            </w:r>
            <w:r>
              <w:rPr>
                <w:sz w:val="16"/>
                <w:szCs w:val="16"/>
              </w:rPr>
              <w:t xml:space="preserve"> - zejména bezpečnost, obrana státu, civilní ochrana</w:t>
            </w:r>
          </w:p>
        </w:tc>
      </w:tr>
      <w:tr w:rsidR="00A17CAE" w14:paraId="3B42283C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B2834" w14:textId="4D0A1511" w:rsidR="00A17CAE" w:rsidRDefault="00A17CAE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66026C20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24335413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02D141F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3C69E472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456DB491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1CB4FFA3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66BFC55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2311CB52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05FAF972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08403A8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9C2EF2" w14:paraId="19E7B650" w14:textId="77777777" w:rsidTr="00D722FA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1DBCE" w14:textId="77777777" w:rsidR="009C2EF2" w:rsidRDefault="009C2EF2" w:rsidP="000430F0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občanské vybavení </w:t>
            </w:r>
            <w:r>
              <w:rPr>
                <w:sz w:val="16"/>
                <w:szCs w:val="16"/>
              </w:rPr>
              <w:t>- zejména vyšší vzdělávání, věda, výzkum, kultura, komerční služby, obchodní prodej, stravování, výstavnictví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4A77EE" w14:textId="77777777" w:rsidR="009C2EF2" w:rsidRPr="0028345F" w:rsidRDefault="009C2EF2" w:rsidP="00BC40FA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>k z</w:t>
            </w:r>
            <w:r>
              <w:rPr>
                <w:sz w:val="16"/>
                <w:szCs w:val="16"/>
              </w:rPr>
              <w:t xml:space="preserve">ajištění hlavního a přípustného využití </w:t>
            </w:r>
          </w:p>
        </w:tc>
      </w:tr>
      <w:tr w:rsidR="009C2EF2" w14:paraId="21D987C6" w14:textId="77777777" w:rsidTr="00D722FA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9CE29" w14:textId="77777777" w:rsidR="009C2EF2" w:rsidRDefault="009C2EF2" w:rsidP="000430F0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ubytování</w:t>
            </w:r>
            <w:r>
              <w:rPr>
                <w:sz w:val="16"/>
                <w:szCs w:val="16"/>
              </w:rPr>
              <w:t xml:space="preserve"> - zejména ubytovny zaměstnanců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6F673" w14:textId="77777777" w:rsidR="009C2EF2" w:rsidRPr="0028345F" w:rsidRDefault="00D722FA" w:rsidP="0028345F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>zajištění hlavního a přípustného využití</w:t>
            </w:r>
          </w:p>
        </w:tc>
      </w:tr>
      <w:tr w:rsidR="00D34CB9" w14:paraId="0C2A343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A8348" w14:textId="77777777" w:rsidR="00D34CB9" w:rsidRDefault="00D34CB9" w:rsidP="000430F0">
            <w:pPr>
              <w:snapToGrid w:val="0"/>
              <w:spacing w:before="113"/>
              <w:ind w:left="57" w:right="-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dopravní vybavení</w:t>
            </w:r>
            <w:r>
              <w:rPr>
                <w:bCs/>
                <w:sz w:val="16"/>
                <w:szCs w:val="16"/>
              </w:rPr>
              <w:t xml:space="preserve"> - zejména odstavné plochy a garáže NA a autobusů, čerpací stanice pohonných hmot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B3E85" w14:textId="77777777" w:rsidR="00D34CB9" w:rsidRPr="0028345F" w:rsidRDefault="00D34CB9" w:rsidP="00D722FA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</w:t>
            </w:r>
            <w:r w:rsidR="009C2EF2">
              <w:rPr>
                <w:sz w:val="16"/>
                <w:szCs w:val="16"/>
              </w:rPr>
              <w:t xml:space="preserve">a přípustného </w:t>
            </w:r>
            <w:r>
              <w:rPr>
                <w:sz w:val="16"/>
                <w:szCs w:val="16"/>
              </w:rPr>
              <w:t xml:space="preserve">využití </w:t>
            </w:r>
          </w:p>
        </w:tc>
      </w:tr>
      <w:tr w:rsidR="00D34CB9" w14:paraId="37ED1FAF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292F3" w14:textId="7A254F4C" w:rsidR="00D34CB9" w:rsidRDefault="00D34CB9">
            <w:pPr>
              <w:snapToGrid w:val="0"/>
              <w:spacing w:before="113"/>
              <w:ind w:left="57" w:right="57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stavby pro reklamu</w:t>
            </w:r>
            <w:r w:rsidR="00613680">
              <w:rPr>
                <w:b/>
                <w:bCs/>
                <w:sz w:val="16"/>
                <w:szCs w:val="16"/>
              </w:rPr>
              <w:t xml:space="preserve"> a 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C541D" w14:textId="77777777" w:rsidR="0081380D" w:rsidRPr="00050BFD" w:rsidRDefault="0081380D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 w:rsidRPr="00050BFD">
              <w:rPr>
                <w:sz w:val="16"/>
                <w:szCs w:val="16"/>
              </w:rPr>
              <w:t>zajištění hlavního</w:t>
            </w:r>
            <w:r w:rsidR="00D722FA">
              <w:rPr>
                <w:sz w:val="16"/>
                <w:szCs w:val="16"/>
              </w:rPr>
              <w:t xml:space="preserve">, přípustného a podmíněně přípustného </w:t>
            </w:r>
            <w:r w:rsidRPr="00050BFD">
              <w:rPr>
                <w:sz w:val="16"/>
                <w:szCs w:val="16"/>
              </w:rPr>
              <w:t xml:space="preserve">využití </w:t>
            </w:r>
          </w:p>
          <w:p w14:paraId="23523BC5" w14:textId="77777777" w:rsidR="00613680" w:rsidRDefault="00D34CB9" w:rsidP="00613680">
            <w:pPr>
              <w:pStyle w:val="SAULTABvidtext"/>
              <w:spacing w:before="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nebude narušen krajinný ráz</w:t>
            </w:r>
            <w:r w:rsidR="00613680" w:rsidRPr="00613680">
              <w:rPr>
                <w:sz w:val="16"/>
                <w:szCs w:val="16"/>
              </w:rPr>
              <w:t xml:space="preserve"> </w:t>
            </w:r>
          </w:p>
          <w:p w14:paraId="75E39C39" w14:textId="58C48527" w:rsidR="00D34CB9" w:rsidRDefault="00613680" w:rsidP="00613680">
            <w:pPr>
              <w:pStyle w:val="SAULTABvidtext"/>
              <w:spacing w:before="0"/>
              <w:rPr>
                <w:b/>
                <w:bCs/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do 8 m</w:t>
            </w:r>
            <w:r w:rsidRPr="00613680">
              <w:rPr>
                <w:sz w:val="16"/>
                <w:szCs w:val="16"/>
                <w:vertAlign w:val="superscript"/>
              </w:rPr>
              <w:t>2</w:t>
            </w:r>
            <w:r w:rsidRPr="00613680">
              <w:rPr>
                <w:sz w:val="16"/>
                <w:szCs w:val="16"/>
              </w:rPr>
              <w:t xml:space="preserve"> informační plochy</w:t>
            </w:r>
          </w:p>
        </w:tc>
      </w:tr>
      <w:tr w:rsidR="00251109" w14:paraId="3DD4D8F1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6770F" w14:textId="77777777" w:rsidR="00251109" w:rsidRPr="00613680" w:rsidRDefault="00251109" w:rsidP="00613680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613680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 xml:space="preserve">rekreační a </w:t>
            </w:r>
            <w:r w:rsidRPr="00613680">
              <w:rPr>
                <w:b/>
                <w:bCs/>
                <w:sz w:val="16"/>
                <w:szCs w:val="16"/>
              </w:rPr>
              <w:t>volnočasové</w:t>
            </w:r>
            <w:r w:rsidRPr="00613680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 xml:space="preserve"> aktivity</w:t>
            </w:r>
          </w:p>
          <w:p w14:paraId="2927E89E" w14:textId="793251E3" w:rsidR="00251109" w:rsidRPr="00613680" w:rsidRDefault="00251109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3B35C" w14:textId="1A7C70B2" w:rsidR="00251109" w:rsidRPr="00613680" w:rsidRDefault="00251109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1109" w14:paraId="3E33B7B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C20A0" w14:textId="77777777" w:rsidR="00251109" w:rsidRPr="00613680" w:rsidRDefault="00251109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>správa a</w:t>
            </w:r>
            <w:r w:rsidRPr="00613680">
              <w:rPr>
                <w:sz w:val="16"/>
                <w:szCs w:val="16"/>
              </w:rPr>
              <w:t xml:space="preserve"> </w:t>
            </w:r>
            <w:r w:rsidRPr="00613680">
              <w:rPr>
                <w:b/>
                <w:bCs/>
                <w:sz w:val="16"/>
                <w:szCs w:val="16"/>
              </w:rPr>
              <w:t>údržba</w:t>
            </w:r>
          </w:p>
          <w:p w14:paraId="74D247B0" w14:textId="0D7C6A4D" w:rsidR="00251109" w:rsidRPr="00613680" w:rsidRDefault="00251109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51782" w14:textId="642F54CB" w:rsidR="00251109" w:rsidRPr="00613680" w:rsidRDefault="00613680" w:rsidP="0061368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slouží bezprostředně k zajištění hlavního a přípustného využití</w:t>
            </w:r>
          </w:p>
        </w:tc>
      </w:tr>
      <w:tr w:rsidR="00251109" w14:paraId="62C5F2A9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6FDBE" w14:textId="77777777" w:rsidR="00251109" w:rsidRPr="00613680" w:rsidRDefault="00251109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>integrované stavby a zařízení</w:t>
            </w:r>
          </w:p>
          <w:p w14:paraId="29113772" w14:textId="77777777" w:rsidR="00251109" w:rsidRPr="00613680" w:rsidRDefault="00251109" w:rsidP="0025110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bydlení správce, majitele, občanské vybavení</w:t>
            </w:r>
          </w:p>
          <w:p w14:paraId="1488D20E" w14:textId="77777777" w:rsidR="00251109" w:rsidRPr="00613680" w:rsidRDefault="00251109" w:rsidP="0025110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nerušící výroba, chovatelská a pěstitelská činnost</w:t>
            </w:r>
          </w:p>
          <w:p w14:paraId="64ACB4BB" w14:textId="5FEF1B0E" w:rsidR="00251109" w:rsidRPr="00613680" w:rsidRDefault="00251109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odstavování vozidel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E44E5" w14:textId="72EDDC39" w:rsidR="00251109" w:rsidRPr="00613680" w:rsidRDefault="00251109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bezprostředně souvisí s hlavním nebo přípustným využitím</w:t>
            </w:r>
          </w:p>
        </w:tc>
      </w:tr>
      <w:tr w:rsidR="00251109" w14:paraId="407C98C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3B099" w14:textId="77777777" w:rsidR="00251109" w:rsidRPr="00613680" w:rsidRDefault="00251109" w:rsidP="0061368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>krajinné úpravy</w:t>
            </w:r>
          </w:p>
          <w:p w14:paraId="217A95C8" w14:textId="77777777" w:rsidR="00251109" w:rsidRPr="00613680" w:rsidRDefault="00251109" w:rsidP="0025110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vodní toky a vodní plochy do 300 m</w:t>
            </w:r>
            <w:r w:rsidRPr="00613680">
              <w:rPr>
                <w:sz w:val="16"/>
                <w:szCs w:val="16"/>
                <w:vertAlign w:val="superscript"/>
              </w:rPr>
              <w:t>2</w:t>
            </w:r>
            <w:r w:rsidRPr="00613680">
              <w:rPr>
                <w:sz w:val="16"/>
                <w:szCs w:val="16"/>
              </w:rPr>
              <w:t xml:space="preserve">  </w:t>
            </w:r>
          </w:p>
          <w:p w14:paraId="20B95E4E" w14:textId="76D0D5F8" w:rsidR="00251109" w:rsidRPr="00613680" w:rsidRDefault="00251109" w:rsidP="00251109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38F49" w14:textId="44AD93C3" w:rsidR="00251109" w:rsidRPr="00613680" w:rsidRDefault="00251109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1109" w14:paraId="04035C2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5B473" w14:textId="520A85AB" w:rsidR="00251109" w:rsidRPr="00613680" w:rsidRDefault="00251109" w:rsidP="0025110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86264" w14:textId="22474F39" w:rsidR="00251109" w:rsidRPr="00613680" w:rsidRDefault="00251109" w:rsidP="001400F7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613680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0205AB08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3C1BDD" w14:textId="453FAFDF" w:rsidR="003C052A" w:rsidRDefault="003C052A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251109" w14:paraId="2CEC2EB3" w14:textId="77777777" w:rsidTr="00B10F6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7F36A0" w14:textId="77777777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  <w:shd w:val="clear" w:color="auto" w:fill="FFFF00"/>
              </w:rPr>
            </w:pPr>
            <w:r>
              <w:rPr>
                <w:b/>
                <w:sz w:val="16"/>
                <w:szCs w:val="16"/>
              </w:rPr>
              <w:t xml:space="preserve">zejména využití, u </w:t>
            </w:r>
            <w:r w:rsidRPr="00B10F60">
              <w:rPr>
                <w:b/>
                <w:bCs/>
                <w:sz w:val="17"/>
                <w:szCs w:val="17"/>
              </w:rPr>
              <w:t>kterého</w:t>
            </w:r>
            <w:r>
              <w:rPr>
                <w:b/>
                <w:sz w:val="16"/>
                <w:szCs w:val="16"/>
              </w:rPr>
              <w:t xml:space="preserve"> existuje riziko že:</w:t>
            </w:r>
          </w:p>
          <w:p w14:paraId="2C5F9209" w14:textId="77777777" w:rsidR="00251109" w:rsidRPr="00050BFD" w:rsidRDefault="00251109" w:rsidP="0025110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>naruší kvalitu prostředí plochy výroby a skladování</w:t>
            </w:r>
          </w:p>
          <w:p w14:paraId="69722B20" w14:textId="77777777" w:rsidR="00251109" w:rsidRPr="00050BFD" w:rsidRDefault="00251109" w:rsidP="0025110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>jeho nároky na kvalitu prostředí resp. pohodu bydlení omezí hlavní funkci plochy výroby a skladování</w:t>
            </w:r>
          </w:p>
          <w:p w14:paraId="6F9AED04" w14:textId="77777777" w:rsidR="00251109" w:rsidRDefault="00251109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050BFD">
              <w:rPr>
                <w:sz w:val="16"/>
                <w:szCs w:val="16"/>
              </w:rPr>
              <w:t>naruší celistvost a funkčnost plochy výroby a skladování</w:t>
            </w:r>
          </w:p>
          <w:p w14:paraId="2355C826" w14:textId="1332F129" w:rsidR="00A17CAE" w:rsidRPr="001400F7" w:rsidRDefault="00A17CAE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>negativní účinky na kvalitu prostředí a pohodu bydlení překročí přípustné hygienické limity za hranicí plochy</w:t>
            </w:r>
          </w:p>
        </w:tc>
      </w:tr>
      <w:tr w:rsidR="00B10F60" w14:paraId="17F401CA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4C941F3" w14:textId="120358FD" w:rsidR="00B10F60" w:rsidRPr="003C2B72" w:rsidRDefault="00B10F60" w:rsidP="00B10F60">
            <w:pPr>
              <w:snapToGrid w:val="0"/>
              <w:spacing w:before="113"/>
              <w:ind w:left="57"/>
              <w:rPr>
                <w:b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 xml:space="preserve">PODMÍNKY </w:t>
            </w:r>
            <w:r w:rsidRPr="003C2B72">
              <w:rPr>
                <w:b/>
                <w:sz w:val="16"/>
                <w:szCs w:val="16"/>
              </w:rPr>
              <w:t>PROSTOROVÉHO</w:t>
            </w:r>
            <w:r w:rsidRPr="003C2B72">
              <w:rPr>
                <w:b/>
                <w:bCs/>
                <w:sz w:val="16"/>
                <w:szCs w:val="16"/>
              </w:rPr>
              <w:t xml:space="preserve"> USPOŘÁDÁNÍ</w:t>
            </w:r>
          </w:p>
        </w:tc>
      </w:tr>
      <w:tr w:rsidR="00B10F60" w:rsidRPr="00613680" w14:paraId="28020826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A20E8" w14:textId="77777777" w:rsidR="00B10F60" w:rsidRDefault="00B10F60" w:rsidP="00B10F60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 xml:space="preserve">výšková hladina zástavby, </w:t>
            </w:r>
            <w:proofErr w:type="spellStart"/>
            <w:r w:rsidRPr="00613680">
              <w:rPr>
                <w:b/>
                <w:bCs/>
                <w:sz w:val="16"/>
                <w:szCs w:val="16"/>
              </w:rPr>
              <w:t>Kn</w:t>
            </w:r>
            <w:proofErr w:type="spellEnd"/>
            <w:r w:rsidRPr="00613680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613680">
              <w:rPr>
                <w:b/>
                <w:bCs/>
                <w:sz w:val="16"/>
                <w:szCs w:val="16"/>
              </w:rPr>
              <w:t>Kz</w:t>
            </w:r>
            <w:proofErr w:type="spellEnd"/>
            <w:r w:rsidRPr="00613680">
              <w:rPr>
                <w:b/>
                <w:bCs/>
                <w:sz w:val="16"/>
                <w:szCs w:val="16"/>
              </w:rPr>
              <w:t>, stanoveny v Hlavním výkresu (2)</w:t>
            </w:r>
          </w:p>
          <w:p w14:paraId="471C6957" w14:textId="6882B28C" w:rsidR="00613680" w:rsidRPr="00613680" w:rsidRDefault="00613680" w:rsidP="00613680">
            <w:pPr>
              <w:snapToGrid w:val="0"/>
              <w:spacing w:before="60"/>
              <w:ind w:lef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technologická zařízení nesmí narušovat prostor lokality a siluetu obce</w:t>
            </w:r>
          </w:p>
        </w:tc>
      </w:tr>
    </w:tbl>
    <w:p w14:paraId="7BC85B25" w14:textId="77777777" w:rsidR="00D34CB9" w:rsidRDefault="00D34CB9">
      <w:pPr>
        <w:rPr>
          <w:sz w:val="12"/>
          <w:szCs w:val="12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5F9D34EC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505D9DA4" w14:textId="77777777" w:rsidR="00D34CB9" w:rsidRDefault="00D34CB9" w:rsidP="00251109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TECHNICKÉ INFRASTRUKTURY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275788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I</w:t>
            </w:r>
          </w:p>
        </w:tc>
      </w:tr>
      <w:tr w:rsidR="003C052A" w14:paraId="59569762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185E95F" w14:textId="2F028328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4B54D308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95E8D05" w14:textId="0DC9C443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245E29E6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C0C3C" w14:textId="18FF5DCC" w:rsidR="00251109" w:rsidRDefault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technická infrastruktura</w:t>
            </w:r>
            <w:r>
              <w:rPr>
                <w:sz w:val="16"/>
                <w:szCs w:val="16"/>
              </w:rPr>
              <w:t xml:space="preserve"> - zejména pro </w:t>
            </w:r>
            <w:r>
              <w:rPr>
                <w:bCs/>
                <w:sz w:val="16"/>
                <w:szCs w:val="16"/>
              </w:rPr>
              <w:t xml:space="preserve">zásobování vodou, odvádění a čištění odpadních vod, zásobování energií (teplo, elektřina), dopravu produktů (plynná a kapalná média), elektronické komunikace (telekomunikace, radiokomunikace) </w:t>
            </w:r>
          </w:p>
        </w:tc>
      </w:tr>
      <w:tr w:rsidR="003C052A" w14:paraId="2AF3DB6D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5C5A912" w14:textId="7AC3F579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7A1FEF15" w14:textId="77777777" w:rsidTr="00A56990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97D11" w14:textId="4F9886AE" w:rsidR="00251109" w:rsidRDefault="00A17CA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není definováno</w:t>
            </w:r>
          </w:p>
        </w:tc>
      </w:tr>
      <w:tr w:rsidR="00D34CB9" w14:paraId="171E82E3" w14:textId="77777777" w:rsidTr="006E44B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 w:themeFill="accent1" w:themeFillTint="33"/>
          </w:tcPr>
          <w:p w14:paraId="3623E6D9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A5BF42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54B2C739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6991B8F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16728F3D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43EDDC05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31A18061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088FF47E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5A337D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40AECFF0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6E434" w14:textId="77777777" w:rsidR="00D34CB9" w:rsidRDefault="00D34CB9" w:rsidP="000430F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správa a servisní činnosti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D6600" w14:textId="77777777" w:rsidR="00D34CB9" w:rsidRDefault="00D34CB9" w:rsidP="00D722FA">
            <w:pPr>
              <w:snapToGrid w:val="0"/>
              <w:spacing w:before="113" w:after="20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využití </w:t>
            </w:r>
          </w:p>
        </w:tc>
      </w:tr>
      <w:tr w:rsidR="00251109" w14:paraId="26F944A8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1C8B1" w14:textId="77777777" w:rsidR="00251109" w:rsidRPr="00A17CAE" w:rsidRDefault="00251109" w:rsidP="00A17CAE">
            <w:pPr>
              <w:snapToGrid w:val="0"/>
              <w:spacing w:before="113"/>
              <w:ind w:left="57" w:right="57"/>
              <w:rPr>
                <w:rFonts w:cs="Times New Roman"/>
                <w:b/>
                <w:sz w:val="16"/>
                <w:szCs w:val="16"/>
                <w:lang w:eastAsia="ar-SA"/>
              </w:rPr>
            </w:pPr>
            <w:r w:rsidRPr="00A17CAE">
              <w:rPr>
                <w:rFonts w:cs="Times New Roman"/>
                <w:b/>
                <w:sz w:val="16"/>
                <w:szCs w:val="16"/>
                <w:lang w:eastAsia="ar-SA"/>
              </w:rPr>
              <w:t xml:space="preserve">dopravní </w:t>
            </w:r>
            <w:r w:rsidRPr="00A17CAE">
              <w:rPr>
                <w:b/>
                <w:bCs/>
                <w:sz w:val="16"/>
                <w:szCs w:val="16"/>
              </w:rPr>
              <w:t>obsluha</w:t>
            </w:r>
          </w:p>
          <w:p w14:paraId="11FB31A5" w14:textId="28BD1EB2" w:rsidR="00251109" w:rsidRPr="00A17CAE" w:rsidRDefault="00251109" w:rsidP="00C00C6C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A17CAE">
              <w:rPr>
                <w:b w:val="0"/>
                <w:bCs/>
                <w:sz w:val="16"/>
                <w:szCs w:val="16"/>
              </w:rPr>
              <w:t>parkování</w:t>
            </w:r>
            <w:r w:rsidRPr="00A17CAE">
              <w:rPr>
                <w:b w:val="0"/>
                <w:sz w:val="16"/>
                <w:szCs w:val="16"/>
              </w:rPr>
              <w:t xml:space="preserve"> OA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C3EFC" w14:textId="7A4F57D2" w:rsidR="00251109" w:rsidRPr="00A17CAE" w:rsidRDefault="00251109" w:rsidP="00251109">
            <w:pPr>
              <w:snapToGrid w:val="0"/>
              <w:spacing w:before="113" w:after="20"/>
              <w:ind w:left="57" w:right="57"/>
              <w:rPr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slouží bezprostředně k zajištění hlavního využití</w:t>
            </w:r>
          </w:p>
        </w:tc>
      </w:tr>
      <w:tr w:rsidR="00251109" w14:paraId="2175AA38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9063A" w14:textId="77777777" w:rsidR="00251109" w:rsidRPr="00A17CAE" w:rsidRDefault="00251109" w:rsidP="00A17CAE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A17CAE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integrované stavby a zařízení</w:t>
            </w:r>
          </w:p>
          <w:p w14:paraId="46C0C340" w14:textId="16A0D17D" w:rsidR="00251109" w:rsidRPr="00A17CAE" w:rsidRDefault="00251109" w:rsidP="00C00C6C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A17CAE">
              <w:rPr>
                <w:b w:val="0"/>
                <w:bCs/>
                <w:sz w:val="16"/>
                <w:szCs w:val="16"/>
              </w:rPr>
              <w:t>nerušící</w:t>
            </w:r>
            <w:r w:rsidRPr="00A17CAE">
              <w:rPr>
                <w:b w:val="0"/>
                <w:sz w:val="16"/>
                <w:szCs w:val="16"/>
              </w:rPr>
              <w:t xml:space="preserve"> </w:t>
            </w:r>
            <w:r w:rsidRPr="00C00C6C">
              <w:rPr>
                <w:b w:val="0"/>
                <w:bCs/>
                <w:sz w:val="16"/>
                <w:szCs w:val="16"/>
              </w:rPr>
              <w:t>výroba</w:t>
            </w:r>
            <w:r w:rsidRPr="00A17CAE">
              <w:rPr>
                <w:b w:val="0"/>
                <w:sz w:val="16"/>
                <w:szCs w:val="16"/>
              </w:rPr>
              <w:t xml:space="preserve">, </w:t>
            </w:r>
            <w:r w:rsidRPr="00A17CAE">
              <w:rPr>
                <w:b w:val="0"/>
                <w:bCs/>
                <w:sz w:val="16"/>
                <w:szCs w:val="16"/>
              </w:rPr>
              <w:t>odstavování</w:t>
            </w:r>
            <w:r w:rsidRPr="00A17CAE">
              <w:rPr>
                <w:b w:val="0"/>
                <w:sz w:val="16"/>
                <w:szCs w:val="16"/>
              </w:rPr>
              <w:t xml:space="preserve"> vozidel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F4923" w14:textId="329169E6" w:rsidR="00251109" w:rsidRPr="00A17CAE" w:rsidRDefault="00251109" w:rsidP="00251109">
            <w:pPr>
              <w:snapToGrid w:val="0"/>
              <w:spacing w:before="113" w:after="20"/>
              <w:ind w:left="57" w:right="57"/>
              <w:rPr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bezprostředně souvisí s hlavním využitím</w:t>
            </w:r>
          </w:p>
        </w:tc>
      </w:tr>
      <w:tr w:rsidR="00251109" w14:paraId="6DE0B9A3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C1556" w14:textId="0F986CF5" w:rsidR="00251109" w:rsidRPr="00A17CAE" w:rsidRDefault="00251109" w:rsidP="0025110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17CAE">
              <w:rPr>
                <w:b/>
                <w:bCs/>
                <w:sz w:val="16"/>
                <w:szCs w:val="16"/>
              </w:rPr>
              <w:t>informační</w:t>
            </w:r>
            <w:r w:rsidRPr="00A17CAE">
              <w:rPr>
                <w:rFonts w:cs="Times New Roman"/>
                <w:b/>
                <w:sz w:val="16"/>
                <w:szCs w:val="16"/>
                <w:lang w:eastAsia="ar-SA"/>
              </w:rPr>
              <w:t xml:space="preserve"> </w:t>
            </w:r>
            <w:r w:rsidRPr="00A17CAE">
              <w:rPr>
                <w:b/>
                <w:bCs/>
                <w:sz w:val="16"/>
                <w:szCs w:val="16"/>
              </w:rPr>
              <w:t>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A2A8" w14:textId="77777777" w:rsidR="00251109" w:rsidRPr="00A17CAE" w:rsidRDefault="00251109" w:rsidP="00251109">
            <w:pPr>
              <w:pStyle w:val="SAULTABvidhlav"/>
              <w:snapToGrid w:val="0"/>
              <w:spacing w:before="40"/>
              <w:rPr>
                <w:rFonts w:cs="Times New Roman"/>
                <w:b w:val="0"/>
                <w:sz w:val="16"/>
                <w:szCs w:val="16"/>
                <w:lang w:eastAsia="ar-SA"/>
              </w:rPr>
            </w:pPr>
            <w:r w:rsidRPr="00A17CAE">
              <w:rPr>
                <w:rFonts w:cs="Times New Roman"/>
                <w:b w:val="0"/>
                <w:sz w:val="16"/>
                <w:szCs w:val="16"/>
                <w:lang w:eastAsia="ar-SA"/>
              </w:rPr>
              <w:t>do 8 m</w:t>
            </w:r>
            <w:r w:rsidRPr="00A17CAE">
              <w:rPr>
                <w:rFonts w:cs="Times New Roman"/>
                <w:b w:val="0"/>
                <w:sz w:val="16"/>
                <w:szCs w:val="16"/>
                <w:vertAlign w:val="superscript"/>
                <w:lang w:eastAsia="ar-SA"/>
              </w:rPr>
              <w:t>2</w:t>
            </w:r>
            <w:r w:rsidRPr="00A17CAE">
              <w:rPr>
                <w:rFonts w:cs="Times New Roman"/>
                <w:b w:val="0"/>
                <w:sz w:val="16"/>
                <w:szCs w:val="16"/>
                <w:lang w:eastAsia="ar-SA"/>
              </w:rPr>
              <w:t xml:space="preserve"> </w:t>
            </w:r>
            <w:r w:rsidRPr="00A17CAE">
              <w:rPr>
                <w:b w:val="0"/>
                <w:sz w:val="16"/>
                <w:szCs w:val="16"/>
              </w:rPr>
              <w:t>informační</w:t>
            </w:r>
            <w:r w:rsidRPr="00A17CAE">
              <w:rPr>
                <w:rFonts w:cs="Times New Roman"/>
                <w:b w:val="0"/>
                <w:sz w:val="16"/>
                <w:szCs w:val="16"/>
                <w:lang w:eastAsia="ar-SA"/>
              </w:rPr>
              <w:t xml:space="preserve"> plochy</w:t>
            </w:r>
          </w:p>
          <w:p w14:paraId="55CB2895" w14:textId="2BA4F4F4" w:rsidR="00251109" w:rsidRPr="00A17CAE" w:rsidRDefault="00251109" w:rsidP="00251109">
            <w:pPr>
              <w:pStyle w:val="SAULTABvidhlav"/>
              <w:snapToGrid w:val="0"/>
              <w:spacing w:before="40"/>
              <w:rPr>
                <w:sz w:val="16"/>
                <w:szCs w:val="16"/>
              </w:rPr>
            </w:pPr>
            <w:r w:rsidRPr="00A17CAE">
              <w:rPr>
                <w:b w:val="0"/>
                <w:color w:val="000000"/>
                <w:sz w:val="16"/>
                <w:szCs w:val="16"/>
              </w:rPr>
              <w:t xml:space="preserve">nebude narušen </w:t>
            </w:r>
            <w:r w:rsidRPr="00A17CAE">
              <w:rPr>
                <w:b w:val="0"/>
                <w:bCs/>
                <w:sz w:val="16"/>
                <w:szCs w:val="16"/>
              </w:rPr>
              <w:t>krajinný</w:t>
            </w:r>
            <w:r w:rsidRPr="00A17CAE">
              <w:rPr>
                <w:b w:val="0"/>
                <w:color w:val="000000"/>
                <w:sz w:val="16"/>
                <w:szCs w:val="16"/>
              </w:rPr>
              <w:t xml:space="preserve"> ráz</w:t>
            </w:r>
          </w:p>
        </w:tc>
      </w:tr>
      <w:tr w:rsidR="00251109" w14:paraId="73CCBA5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5FA05" w14:textId="77777777" w:rsidR="00251109" w:rsidRPr="00A17CAE" w:rsidRDefault="00251109" w:rsidP="00A17CAE">
            <w:pPr>
              <w:snapToGrid w:val="0"/>
              <w:spacing w:before="113"/>
              <w:ind w:left="57" w:right="57"/>
              <w:rPr>
                <w:rFonts w:cs="Times New Roman"/>
                <w:sz w:val="16"/>
                <w:szCs w:val="16"/>
                <w:lang w:eastAsia="ar-SA"/>
              </w:rPr>
            </w:pPr>
            <w:r w:rsidRPr="00A17CAE">
              <w:rPr>
                <w:b/>
                <w:sz w:val="16"/>
                <w:szCs w:val="16"/>
              </w:rPr>
              <w:t>krajinné</w:t>
            </w:r>
            <w:r w:rsidRPr="00A17CAE">
              <w:rPr>
                <w:rFonts w:cs="Times New Roman"/>
                <w:sz w:val="16"/>
                <w:szCs w:val="16"/>
                <w:lang w:eastAsia="ar-SA"/>
              </w:rPr>
              <w:t xml:space="preserve"> </w:t>
            </w:r>
            <w:r w:rsidRPr="00A17CAE">
              <w:rPr>
                <w:b/>
                <w:bCs/>
                <w:sz w:val="16"/>
                <w:szCs w:val="16"/>
              </w:rPr>
              <w:t>úpravy</w:t>
            </w:r>
          </w:p>
          <w:p w14:paraId="676599A9" w14:textId="77777777" w:rsidR="00251109" w:rsidRPr="00A17CAE" w:rsidRDefault="00251109" w:rsidP="00C00C6C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bCs/>
                <w:sz w:val="16"/>
                <w:szCs w:val="16"/>
              </w:rPr>
              <w:t>vodní toky a vodní plochy do 300</w:t>
            </w:r>
            <w:r w:rsidRPr="00A17CAE">
              <w:rPr>
                <w:b w:val="0"/>
                <w:sz w:val="16"/>
                <w:szCs w:val="16"/>
              </w:rPr>
              <w:t> m</w:t>
            </w:r>
            <w:r w:rsidRPr="00A17CAE">
              <w:rPr>
                <w:b w:val="0"/>
                <w:sz w:val="16"/>
                <w:szCs w:val="16"/>
                <w:vertAlign w:val="superscript"/>
              </w:rPr>
              <w:t xml:space="preserve">2 </w:t>
            </w:r>
            <w:r w:rsidRPr="00A17CAE">
              <w:rPr>
                <w:b w:val="0"/>
                <w:sz w:val="16"/>
                <w:szCs w:val="16"/>
              </w:rPr>
              <w:t xml:space="preserve"> </w:t>
            </w:r>
          </w:p>
          <w:p w14:paraId="5E5FC69F" w14:textId="3FC4CE5F" w:rsidR="00251109" w:rsidRPr="00A17CAE" w:rsidRDefault="00251109" w:rsidP="00C00C6C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 xml:space="preserve">parkové, </w:t>
            </w:r>
            <w:r w:rsidRPr="00C00C6C">
              <w:rPr>
                <w:b w:val="0"/>
                <w:bCs/>
                <w:sz w:val="16"/>
                <w:szCs w:val="16"/>
              </w:rPr>
              <w:t>sadovnické</w:t>
            </w:r>
            <w:r w:rsidRPr="00A17CAE">
              <w:rPr>
                <w:b w:val="0"/>
                <w:sz w:val="16"/>
                <w:szCs w:val="16"/>
              </w:rPr>
              <w:t xml:space="preserve"> a </w:t>
            </w:r>
            <w:r w:rsidRPr="00A17CAE">
              <w:rPr>
                <w:b w:val="0"/>
                <w:bCs/>
                <w:sz w:val="16"/>
                <w:szCs w:val="16"/>
              </w:rPr>
              <w:t>zahradnické</w:t>
            </w:r>
            <w:r w:rsidRPr="00A17CAE">
              <w:rPr>
                <w:b w:val="0"/>
                <w:sz w:val="16"/>
                <w:szCs w:val="16"/>
              </w:rPr>
              <w:t xml:space="preserve">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3AAD0" w14:textId="7C2DF484" w:rsidR="00251109" w:rsidRPr="00A17CAE" w:rsidRDefault="00251109" w:rsidP="00251109">
            <w:pPr>
              <w:snapToGrid w:val="0"/>
              <w:spacing w:before="113" w:after="20"/>
              <w:ind w:left="57" w:right="57"/>
              <w:rPr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1109" w14:paraId="31E260C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49B06" w14:textId="0A0A5C46" w:rsidR="00251109" w:rsidRPr="00A17CAE" w:rsidRDefault="00251109" w:rsidP="0025110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17CAE">
              <w:rPr>
                <w:b/>
                <w:bCs/>
                <w:sz w:val="16"/>
                <w:szCs w:val="16"/>
              </w:rPr>
              <w:t>oplocení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C23B3" w14:textId="4A82A7B2" w:rsidR="00251109" w:rsidRPr="00A17CAE" w:rsidRDefault="00251109" w:rsidP="00251109">
            <w:pPr>
              <w:snapToGrid w:val="0"/>
              <w:spacing w:before="113" w:after="20"/>
              <w:ind w:left="57" w:right="57"/>
              <w:rPr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slouží bezprostředně k zajištění bezpečného provozování hlavního využití</w:t>
            </w:r>
          </w:p>
        </w:tc>
      </w:tr>
      <w:tr w:rsidR="00251109" w14:paraId="597DB3D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FB9CB" w14:textId="11682F55" w:rsidR="00251109" w:rsidRPr="00A17CAE" w:rsidRDefault="00251109" w:rsidP="0025110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17CAE">
              <w:rPr>
                <w:rFonts w:cs="Times New Roman"/>
                <w:b/>
                <w:sz w:val="16"/>
                <w:szCs w:val="16"/>
                <w:lang w:eastAsia="ar-SA"/>
              </w:rPr>
              <w:t>základní</w:t>
            </w:r>
            <w:r w:rsidRPr="00A17CAE">
              <w:rPr>
                <w:b/>
                <w:bCs/>
                <w:sz w:val="16"/>
                <w:szCs w:val="16"/>
              </w:rPr>
              <w:t xml:space="preserve"> </w:t>
            </w:r>
            <w:r w:rsidRPr="00A17CAE">
              <w:rPr>
                <w:rFonts w:cs="Times New Roman"/>
                <w:b/>
                <w:sz w:val="16"/>
                <w:szCs w:val="16"/>
                <w:lang w:eastAsia="ar-SA"/>
              </w:rPr>
              <w:t>vybavenost</w:t>
            </w:r>
            <w:r w:rsidRPr="00A17CAE">
              <w:rPr>
                <w:b/>
                <w:bCs/>
                <w:sz w:val="16"/>
                <w:szCs w:val="16"/>
              </w:rPr>
              <w:t xml:space="preserve"> </w:t>
            </w:r>
            <w:r w:rsidRPr="00A17CAE">
              <w:rPr>
                <w:rFonts w:cs="Times New Roman"/>
                <w:b/>
                <w:sz w:val="16"/>
                <w:szCs w:val="16"/>
                <w:lang w:eastAsia="ar-SA"/>
              </w:rPr>
              <w:t>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75B7E" w14:textId="1A4748CD" w:rsidR="00251109" w:rsidRPr="00A17CAE" w:rsidRDefault="00251109" w:rsidP="001400F7">
            <w:pPr>
              <w:snapToGrid w:val="0"/>
              <w:spacing w:before="113" w:after="20"/>
              <w:ind w:left="57" w:right="57"/>
              <w:rPr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1F6BD123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AE21C7E" w14:textId="6CAE23B1" w:rsidR="003C052A" w:rsidRDefault="003C052A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251109" w14:paraId="1DCC083E" w14:textId="77777777" w:rsidTr="00B10F6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AC9C20" w14:textId="77777777" w:rsidR="00251109" w:rsidRDefault="00251109" w:rsidP="00B10F60">
            <w:pPr>
              <w:snapToGrid w:val="0"/>
              <w:spacing w:before="113"/>
              <w:ind w:left="57" w:right="57"/>
              <w:rPr>
                <w:sz w:val="16"/>
                <w:szCs w:val="16"/>
                <w:shd w:val="clear" w:color="auto" w:fill="FFFF00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2FEE3BE3" w14:textId="77777777" w:rsidR="00251109" w:rsidRDefault="00251109" w:rsidP="0025110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9A6981">
              <w:rPr>
                <w:sz w:val="16"/>
                <w:szCs w:val="16"/>
              </w:rPr>
              <w:t>naruší kvalitu prostředí plochy technické infrastruktury</w:t>
            </w:r>
          </w:p>
          <w:p w14:paraId="617C5026" w14:textId="77777777" w:rsidR="00251109" w:rsidRDefault="00251109" w:rsidP="0025110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jeho nároky na kvalitu prostředí resp. pohodu bydlení omezí hlavní funkci plochy technické infrastruktury</w:t>
            </w:r>
          </w:p>
          <w:p w14:paraId="2438456C" w14:textId="791BB617" w:rsidR="00251109" w:rsidRDefault="00251109" w:rsidP="0025110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naruší celistvost a funkčnost plochy technické infrastruktury</w:t>
            </w:r>
          </w:p>
        </w:tc>
      </w:tr>
      <w:tr w:rsidR="00B10F60" w14:paraId="171B9590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B646FA3" w14:textId="52982D94" w:rsidR="00B10F60" w:rsidRDefault="00B10F60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B10F60" w:rsidRPr="00A17CAE" w14:paraId="4B7A9B5C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19B2A" w14:textId="078E1D0B" w:rsidR="00B10F60" w:rsidRPr="00A17CAE" w:rsidRDefault="00A17CAE" w:rsidP="00B10F6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technologická zařízení nesmí narušovat prostor lokality a siluetu obce</w:t>
            </w:r>
          </w:p>
        </w:tc>
      </w:tr>
    </w:tbl>
    <w:p w14:paraId="7CCB0363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1C749E" w14:paraId="1A72B4CC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7FFAF013" w14:textId="77777777" w:rsidR="001C749E" w:rsidRDefault="001C749E" w:rsidP="00251109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DOPRAVNÍ INFRASTRUKTURY - DRÁŽNÍ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58D9111F" w14:textId="77777777" w:rsidR="001C749E" w:rsidRDefault="001C749E" w:rsidP="0087546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D</w:t>
            </w:r>
          </w:p>
        </w:tc>
      </w:tr>
      <w:tr w:rsidR="003C052A" w14:paraId="00E13FA2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43ADA9B" w14:textId="23ADD245" w:rsidR="003C052A" w:rsidRDefault="003C052A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53C4142A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1EAB238" w14:textId="54AFD818" w:rsidR="003C052A" w:rsidRDefault="003C052A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1109" w14:paraId="05AB3754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1A56" w14:textId="49ACCAEF" w:rsidR="00251109" w:rsidRDefault="00251109" w:rsidP="00A17CAE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železniční doprava</w:t>
            </w:r>
            <w:r>
              <w:rPr>
                <w:color w:val="000000"/>
                <w:sz w:val="16"/>
                <w:szCs w:val="16"/>
              </w:rPr>
              <w:t xml:space="preserve"> - zejména trati a kolejiště, železniční vlečky, železniční stanice a zastávky </w:t>
            </w:r>
          </w:p>
        </w:tc>
      </w:tr>
      <w:tr w:rsidR="003C052A" w14:paraId="64670550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6EB8556" w14:textId="2ACB523D" w:rsidR="003C052A" w:rsidRDefault="003C052A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1109" w14:paraId="649F4249" w14:textId="77777777" w:rsidTr="00A56990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0B728" w14:textId="40D6617A" w:rsidR="00251109" w:rsidRDefault="00251109" w:rsidP="00A17CAE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liniové stavby technické infrastruktury</w:t>
            </w:r>
          </w:p>
        </w:tc>
      </w:tr>
      <w:tr w:rsidR="001C749E" w14:paraId="55BBAAE6" w14:textId="77777777" w:rsidTr="006E44B9"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 w:themeFill="accent1" w:themeFillTint="33"/>
          </w:tcPr>
          <w:p w14:paraId="4CBED2AB" w14:textId="77777777" w:rsidR="001C749E" w:rsidRDefault="001C749E" w:rsidP="0087546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FA4D664" w14:textId="77777777" w:rsidR="001C749E" w:rsidRDefault="001C749E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01C1A63B" w14:textId="77777777" w:rsidR="001C749E" w:rsidRDefault="001C749E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7D12C81F" w14:textId="77777777" w:rsidR="001C749E" w:rsidRDefault="001C749E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54945149" w14:textId="77777777" w:rsidR="001C749E" w:rsidRDefault="001C749E" w:rsidP="0087546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58FF5062" w14:textId="77777777" w:rsidR="001C749E" w:rsidRDefault="001C749E" w:rsidP="0087546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1C749E" w14:paraId="574F820D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1B981798" w14:textId="77777777" w:rsidR="001C749E" w:rsidRDefault="001C749E" w:rsidP="0087546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4CDD41F" w14:textId="77777777" w:rsidR="001C749E" w:rsidRDefault="001C749E" w:rsidP="0087546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1C749E" w14:paraId="4168B84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D0FEE" w14:textId="77777777" w:rsidR="001C749E" w:rsidRDefault="001C749E" w:rsidP="00875469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občanské vybavení</w:t>
            </w:r>
            <w:r>
              <w:rPr>
                <w:sz w:val="16"/>
                <w:szCs w:val="16"/>
              </w:rPr>
              <w:t xml:space="preserve"> - zejména komerční služby, stravování, obchodní prodej, výstavnictví, správa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8E3D1" w14:textId="77777777" w:rsidR="001C749E" w:rsidRDefault="001C749E" w:rsidP="00875469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slouží k zajištění účelného využití volných částí dané plochy</w:t>
            </w:r>
          </w:p>
        </w:tc>
      </w:tr>
      <w:tr w:rsidR="001C749E" w14:paraId="667B739F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205C2" w14:textId="77777777" w:rsidR="001C749E" w:rsidRDefault="001C749E" w:rsidP="001C749E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výroba a skladování </w:t>
            </w:r>
            <w:r>
              <w:rPr>
                <w:sz w:val="16"/>
                <w:szCs w:val="16"/>
              </w:rPr>
              <w:t>- zejména sklady, překladiště, opravny, technické služby obce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3C362" w14:textId="77777777" w:rsidR="001C749E" w:rsidRDefault="001C749E" w:rsidP="00875469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slouží k zajištění účelného využití volných částí dané plochy</w:t>
            </w:r>
          </w:p>
        </w:tc>
      </w:tr>
      <w:tr w:rsidR="001C749E" w14:paraId="4F6199B7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F7F9E" w14:textId="77777777" w:rsidR="001C749E" w:rsidRDefault="001C749E" w:rsidP="00875469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ubytování </w:t>
            </w:r>
            <w:r>
              <w:rPr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zejména ubytovny, služební byty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F969B" w14:textId="77777777" w:rsidR="001C749E" w:rsidRDefault="001C749E" w:rsidP="00D722FA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slouží bezprostředně k zajištění hlavního využití </w:t>
            </w:r>
          </w:p>
        </w:tc>
      </w:tr>
      <w:tr w:rsidR="00256DDD" w14:paraId="645E3631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A6484" w14:textId="77777777" w:rsidR="00256DDD" w:rsidRPr="00A17CAE" w:rsidRDefault="00256DDD" w:rsidP="00A17CAE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A17CAE">
              <w:rPr>
                <w:b/>
                <w:sz w:val="16"/>
                <w:szCs w:val="16"/>
              </w:rPr>
              <w:t>dopravn</w:t>
            </w:r>
            <w:r w:rsidRPr="00A17CAE">
              <w:rPr>
                <w:bCs/>
                <w:sz w:val="16"/>
                <w:szCs w:val="16"/>
              </w:rPr>
              <w:t xml:space="preserve">í </w:t>
            </w:r>
            <w:r w:rsidRPr="00A17CAE">
              <w:rPr>
                <w:b/>
                <w:sz w:val="16"/>
                <w:szCs w:val="16"/>
              </w:rPr>
              <w:t>vybavení</w:t>
            </w:r>
            <w:r w:rsidRPr="00A17CAE">
              <w:rPr>
                <w:bCs/>
                <w:sz w:val="16"/>
                <w:szCs w:val="16"/>
              </w:rPr>
              <w:t xml:space="preserve"> (zejména)</w:t>
            </w:r>
          </w:p>
          <w:p w14:paraId="2B8AC114" w14:textId="4B3EE41C" w:rsidR="00256DDD" w:rsidRPr="00A17CAE" w:rsidRDefault="00256DDD" w:rsidP="00C00C6C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 xml:space="preserve">parkování OA, </w:t>
            </w:r>
            <w:proofErr w:type="gramStart"/>
            <w:r w:rsidRPr="00A17CAE">
              <w:rPr>
                <w:b w:val="0"/>
                <w:sz w:val="16"/>
                <w:szCs w:val="16"/>
              </w:rPr>
              <w:t>NA</w:t>
            </w:r>
            <w:proofErr w:type="gramEnd"/>
            <w:r w:rsidRPr="00A17CAE">
              <w:rPr>
                <w:b w:val="0"/>
                <w:sz w:val="16"/>
                <w:szCs w:val="16"/>
              </w:rPr>
              <w:t xml:space="preserve"> a </w:t>
            </w:r>
            <w:r w:rsidRPr="00C00C6C">
              <w:rPr>
                <w:b w:val="0"/>
                <w:bCs/>
                <w:sz w:val="16"/>
                <w:szCs w:val="16"/>
              </w:rPr>
              <w:t>autobusů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DD417" w14:textId="46C1DCF0" w:rsidR="00256DDD" w:rsidRPr="00A17CAE" w:rsidRDefault="00256DDD" w:rsidP="00256DDD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6DDD" w14:paraId="424F711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5CA11" w14:textId="77777777" w:rsidR="00256DDD" w:rsidRPr="00A17CAE" w:rsidRDefault="00256DDD" w:rsidP="00A17CAE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17CAE">
              <w:rPr>
                <w:b/>
                <w:bCs/>
                <w:sz w:val="16"/>
                <w:szCs w:val="16"/>
              </w:rPr>
              <w:t xml:space="preserve">informační </w:t>
            </w:r>
            <w:r w:rsidRPr="00A17CAE">
              <w:rPr>
                <w:b/>
                <w:sz w:val="16"/>
                <w:szCs w:val="16"/>
              </w:rPr>
              <w:t>zařízení</w:t>
            </w:r>
          </w:p>
          <w:p w14:paraId="7E33F4F1" w14:textId="0E65B0B7" w:rsidR="00256DDD" w:rsidRPr="00A17CAE" w:rsidRDefault="00256DDD" w:rsidP="00C00C6C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bCs/>
                <w:sz w:val="16"/>
                <w:szCs w:val="16"/>
              </w:rPr>
              <w:t>stavby pro řízení provozu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8B4DE" w14:textId="6E391B58" w:rsidR="00256DDD" w:rsidRPr="00A17CAE" w:rsidRDefault="00256DDD" w:rsidP="00256DDD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17CAE">
              <w:rPr>
                <w:bCs/>
                <w:sz w:val="16"/>
                <w:szCs w:val="16"/>
              </w:rPr>
              <w:t>slouží bezprostředně k zajištění hlavního využití</w:t>
            </w:r>
          </w:p>
        </w:tc>
      </w:tr>
      <w:tr w:rsidR="00256DDD" w14:paraId="022134D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AE805" w14:textId="77777777" w:rsidR="00256DDD" w:rsidRPr="00A17CAE" w:rsidRDefault="00256DDD" w:rsidP="00A17CAE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A17CAE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 xml:space="preserve">integrované </w:t>
            </w:r>
            <w:r w:rsidRPr="00A17CAE">
              <w:rPr>
                <w:b/>
                <w:bCs/>
                <w:sz w:val="16"/>
                <w:szCs w:val="16"/>
              </w:rPr>
              <w:t>stavby</w:t>
            </w:r>
            <w:r w:rsidRPr="00A17CAE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 xml:space="preserve"> a zařízení</w:t>
            </w:r>
          </w:p>
          <w:p w14:paraId="2C03D4C5" w14:textId="77777777" w:rsidR="00256DDD" w:rsidRPr="00A17CAE" w:rsidRDefault="00256DDD" w:rsidP="00C00C6C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 xml:space="preserve">služební </w:t>
            </w:r>
            <w:r w:rsidRPr="00A17CAE">
              <w:rPr>
                <w:b w:val="0"/>
                <w:bCs/>
                <w:sz w:val="16"/>
                <w:szCs w:val="16"/>
              </w:rPr>
              <w:t>byty</w:t>
            </w:r>
            <w:r w:rsidRPr="00A17CAE">
              <w:rPr>
                <w:b w:val="0"/>
                <w:sz w:val="16"/>
                <w:szCs w:val="16"/>
              </w:rPr>
              <w:t xml:space="preserve">, </w:t>
            </w:r>
            <w:r w:rsidRPr="00C00C6C">
              <w:rPr>
                <w:b w:val="0"/>
                <w:bCs/>
                <w:sz w:val="16"/>
                <w:szCs w:val="16"/>
              </w:rPr>
              <w:t>bydlení</w:t>
            </w:r>
            <w:r w:rsidRPr="00A17CAE">
              <w:rPr>
                <w:b w:val="0"/>
                <w:sz w:val="16"/>
                <w:szCs w:val="16"/>
              </w:rPr>
              <w:t xml:space="preserve"> správce</w:t>
            </w:r>
          </w:p>
          <w:p w14:paraId="2A0651F3" w14:textId="77777777" w:rsidR="00256DDD" w:rsidRPr="00A17CAE" w:rsidRDefault="00256DDD" w:rsidP="00256DDD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>občanské vybavení</w:t>
            </w:r>
          </w:p>
          <w:p w14:paraId="4F829C96" w14:textId="77777777" w:rsidR="00256DDD" w:rsidRPr="00A17CAE" w:rsidRDefault="00256DDD" w:rsidP="00256DDD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>nerušící výroba</w:t>
            </w:r>
          </w:p>
          <w:p w14:paraId="12914BF0" w14:textId="60BE0101" w:rsidR="00256DDD" w:rsidRPr="00A17CAE" w:rsidRDefault="00256DDD" w:rsidP="00A17CAE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 xml:space="preserve">odstavování </w:t>
            </w:r>
            <w:r w:rsidRPr="00A17CAE">
              <w:rPr>
                <w:b w:val="0"/>
                <w:bCs/>
                <w:sz w:val="16"/>
                <w:szCs w:val="16"/>
              </w:rPr>
              <w:t>vozidel</w:t>
            </w:r>
            <w:r w:rsidRPr="00A17CAE">
              <w:rPr>
                <w:b w:val="0"/>
                <w:sz w:val="16"/>
                <w:szCs w:val="16"/>
              </w:rPr>
              <w:t xml:space="preserve"> - garáže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AE71D" w14:textId="74396D62" w:rsidR="00256DDD" w:rsidRPr="00A17CAE" w:rsidRDefault="00256DDD" w:rsidP="00256DDD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bezprostředně souvisí s hlavním využitím</w:t>
            </w:r>
          </w:p>
        </w:tc>
      </w:tr>
      <w:tr w:rsidR="00256DDD" w14:paraId="6B76F042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649A0" w14:textId="77777777" w:rsidR="00256DDD" w:rsidRPr="00A17CAE" w:rsidRDefault="00256DDD" w:rsidP="00A17CAE">
            <w:pPr>
              <w:snapToGrid w:val="0"/>
              <w:spacing w:before="113"/>
              <w:ind w:left="57" w:right="57"/>
              <w:rPr>
                <w:rFonts w:cs="Times New Roman"/>
                <w:sz w:val="16"/>
                <w:szCs w:val="16"/>
                <w:lang w:eastAsia="ar-SA"/>
              </w:rPr>
            </w:pPr>
            <w:r w:rsidRPr="00A17CAE">
              <w:rPr>
                <w:b/>
                <w:sz w:val="16"/>
                <w:szCs w:val="16"/>
              </w:rPr>
              <w:t>krajinné</w:t>
            </w:r>
            <w:r w:rsidRPr="00A17CAE">
              <w:rPr>
                <w:rFonts w:cs="Times New Roman"/>
                <w:sz w:val="16"/>
                <w:szCs w:val="16"/>
                <w:lang w:eastAsia="ar-SA"/>
              </w:rPr>
              <w:t xml:space="preserve"> </w:t>
            </w:r>
            <w:r w:rsidRPr="00A17CAE">
              <w:rPr>
                <w:b/>
                <w:sz w:val="16"/>
                <w:szCs w:val="16"/>
              </w:rPr>
              <w:t>úpravy</w:t>
            </w:r>
          </w:p>
          <w:p w14:paraId="09E3773D" w14:textId="77777777" w:rsidR="00256DDD" w:rsidRPr="00A17CAE" w:rsidRDefault="00256DDD" w:rsidP="00C00C6C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bCs/>
                <w:sz w:val="16"/>
                <w:szCs w:val="16"/>
              </w:rPr>
              <w:t>vodní toky a vodní plochy do 300</w:t>
            </w:r>
            <w:r w:rsidRPr="00A17CAE">
              <w:rPr>
                <w:b w:val="0"/>
                <w:sz w:val="16"/>
                <w:szCs w:val="16"/>
              </w:rPr>
              <w:t> m</w:t>
            </w:r>
            <w:r w:rsidRPr="00A17CAE">
              <w:rPr>
                <w:b w:val="0"/>
                <w:sz w:val="16"/>
                <w:szCs w:val="16"/>
                <w:vertAlign w:val="superscript"/>
              </w:rPr>
              <w:t xml:space="preserve">2 </w:t>
            </w:r>
            <w:r w:rsidRPr="00A17CAE">
              <w:rPr>
                <w:b w:val="0"/>
                <w:sz w:val="16"/>
                <w:szCs w:val="16"/>
              </w:rPr>
              <w:t xml:space="preserve"> </w:t>
            </w:r>
          </w:p>
          <w:p w14:paraId="7A31A326" w14:textId="76621927" w:rsidR="00256DDD" w:rsidRPr="00A17CAE" w:rsidRDefault="00256DDD" w:rsidP="00A17CAE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CEEED" w14:textId="2C6BDDA3" w:rsidR="00256DDD" w:rsidRPr="00A17CAE" w:rsidRDefault="00256DDD" w:rsidP="00256DDD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6DDD" w14:paraId="5431111D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1D7D1" w14:textId="4122826B" w:rsidR="00256DDD" w:rsidRPr="00A17CAE" w:rsidRDefault="00256DDD" w:rsidP="00256DDD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A17CAE">
              <w:rPr>
                <w:b/>
                <w:bCs/>
                <w:sz w:val="16"/>
                <w:szCs w:val="16"/>
              </w:rPr>
              <w:t>oplocení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FB26E" w14:textId="77777777" w:rsidR="00256DDD" w:rsidRPr="00A17CAE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>slouží bezprostředně k zajištění bezpečného provozování hlavního využití</w:t>
            </w:r>
          </w:p>
          <w:p w14:paraId="71F1615D" w14:textId="14DD16E1" w:rsidR="00256DDD" w:rsidRPr="00A17CAE" w:rsidRDefault="00256DDD" w:rsidP="00256DDD">
            <w:pPr>
              <w:pStyle w:val="SAULTABvidhlav"/>
              <w:snapToGrid w:val="0"/>
              <w:spacing w:before="40"/>
              <w:rPr>
                <w:b w:val="0"/>
                <w:sz w:val="16"/>
                <w:szCs w:val="16"/>
              </w:rPr>
            </w:pPr>
            <w:r w:rsidRPr="00A17CAE">
              <w:rPr>
                <w:b w:val="0"/>
                <w:sz w:val="16"/>
                <w:szCs w:val="16"/>
              </w:rPr>
              <w:t>nepřipouští se v I. – III. zóně ochrany CHKO JH</w:t>
            </w:r>
          </w:p>
        </w:tc>
      </w:tr>
      <w:tr w:rsidR="00256DDD" w14:paraId="1A19F443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13904" w14:textId="58B4B5C4" w:rsidR="00256DDD" w:rsidRPr="00A17CAE" w:rsidRDefault="00256DDD" w:rsidP="00256DDD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A17CAE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53C5F" w14:textId="4F838FB3" w:rsidR="00256DDD" w:rsidRPr="00A17CAE" w:rsidRDefault="00256DDD" w:rsidP="001400F7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 w:rsidRPr="00A17CAE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22A4AA22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A2EDB6C" w14:textId="3D993252" w:rsidR="003C052A" w:rsidRDefault="003C052A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256DDD" w14:paraId="4DDD3753" w14:textId="77777777" w:rsidTr="00C00C6C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FCEE2" w14:textId="77777777" w:rsidR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1186EF36" w14:textId="77777777" w:rsidR="00256DDD" w:rsidRDefault="00256DDD" w:rsidP="00256DDD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jeho nároky na kvalitu prostředí resp. pohodu bydlení omezí hlavní funkci plochy dopravní infrastruktury - drážní</w:t>
            </w:r>
          </w:p>
          <w:p w14:paraId="2799AF0C" w14:textId="00939601" w:rsidR="00256DDD" w:rsidRDefault="00256DDD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naruší celistvost a funkčnost plochy dopravní infrastruktury - drážní</w:t>
            </w:r>
          </w:p>
        </w:tc>
      </w:tr>
      <w:tr w:rsidR="00C00C6C" w14:paraId="11C6BFE3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3384BF5" w14:textId="77777777" w:rsidR="00C00C6C" w:rsidRDefault="00C00C6C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C00C6C" w:rsidRPr="00A17CAE" w14:paraId="1BF21AC2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C1EB1" w14:textId="6ABF4A39" w:rsidR="00C00C6C" w:rsidRPr="00A17CAE" w:rsidRDefault="00C00C6C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nestanovují se</w:t>
            </w:r>
          </w:p>
        </w:tc>
      </w:tr>
    </w:tbl>
    <w:p w14:paraId="3AA04E6F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32EDC5A7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66C45C86" w14:textId="77777777" w:rsidR="001C749E" w:rsidRDefault="001C749E">
      <w:pPr>
        <w:tabs>
          <w:tab w:val="left" w:pos="22117"/>
        </w:tabs>
        <w:autoSpaceDE w:val="0"/>
        <w:rPr>
          <w:szCs w:val="20"/>
        </w:rPr>
      </w:pPr>
    </w:p>
    <w:p w14:paraId="161E7E1D" w14:textId="77777777" w:rsidR="001C749E" w:rsidRDefault="001C749E">
      <w:pPr>
        <w:tabs>
          <w:tab w:val="left" w:pos="22117"/>
        </w:tabs>
        <w:autoSpaceDE w:val="0"/>
        <w:rPr>
          <w:szCs w:val="20"/>
        </w:rPr>
      </w:pPr>
    </w:p>
    <w:p w14:paraId="2AD8D48F" w14:textId="77777777" w:rsidR="00385CC7" w:rsidRDefault="00385CC7">
      <w:pPr>
        <w:tabs>
          <w:tab w:val="left" w:pos="22117"/>
        </w:tabs>
        <w:autoSpaceDE w:val="0"/>
        <w:rPr>
          <w:szCs w:val="20"/>
        </w:rPr>
      </w:pPr>
    </w:p>
    <w:p w14:paraId="5B5F4A5D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71B4B882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60F53857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3D17548E" w14:textId="77777777" w:rsidR="00D34CB9" w:rsidRDefault="00D34CB9" w:rsidP="00256DDD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DOPRAVNÍ INFRASTRUKTURY - SILNIČNÍ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31392D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M</w:t>
            </w:r>
          </w:p>
        </w:tc>
      </w:tr>
      <w:tr w:rsidR="003C052A" w14:paraId="7B3C942C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1B5EC71" w14:textId="54BA8A79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5EEF9D28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0AD99BC" w14:textId="294147BA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6DDD" w14:paraId="3CF410C2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85D67" w14:textId="3FC83A8E" w:rsidR="00256DDD" w:rsidRDefault="00256DDD" w:rsidP="00C00C6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silniční doprava </w:t>
            </w:r>
            <w:r>
              <w:rPr>
                <w:bCs/>
                <w:sz w:val="16"/>
                <w:szCs w:val="16"/>
              </w:rPr>
              <w:t>- s</w:t>
            </w:r>
            <w:r>
              <w:rPr>
                <w:sz w:val="16"/>
                <w:szCs w:val="16"/>
              </w:rPr>
              <w:t>ilnice I., II. a III. třídy</w:t>
            </w:r>
          </w:p>
        </w:tc>
      </w:tr>
      <w:tr w:rsidR="003C052A" w14:paraId="17A4E2E9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EAF56E2" w14:textId="0701ADEC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6DDD" w14:paraId="6875BDCD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83DD" w14:textId="2CF9B36F" w:rsidR="00256DDD" w:rsidRDefault="00256DDD" w:rsidP="00C00C6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dopravní vybavení</w:t>
            </w:r>
            <w:r>
              <w:rPr>
                <w:bCs/>
                <w:sz w:val="16"/>
                <w:szCs w:val="16"/>
              </w:rPr>
              <w:t xml:space="preserve"> - zejména </w:t>
            </w:r>
            <w:r>
              <w:rPr>
                <w:sz w:val="16"/>
                <w:szCs w:val="16"/>
              </w:rPr>
              <w:t xml:space="preserve">přilehlá parkoviště </w:t>
            </w:r>
          </w:p>
        </w:tc>
      </w:tr>
      <w:tr w:rsidR="00256DDD" w14:paraId="12EE0955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DFE9F" w14:textId="12F1927A" w:rsidR="00256DDD" w:rsidRDefault="00256DDD" w:rsidP="00C00C6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liniové stavby technické infrastruktury</w:t>
            </w:r>
          </w:p>
        </w:tc>
      </w:tr>
      <w:tr w:rsidR="00D34CB9" w14:paraId="4F7852E4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50E8C730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D2E56F4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45CA924D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075B6EA4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59B034CF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57E6E1FC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43EE0342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610E691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16A3E89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256DDD" w14:paraId="23F85583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5F375" w14:textId="77777777" w:rsidR="00256DDD" w:rsidRPr="00C00C6C" w:rsidRDefault="00256DDD" w:rsidP="00C00C6C">
            <w:pPr>
              <w:pStyle w:val="SAULTABvidhlav"/>
              <w:snapToGrid w:val="0"/>
              <w:spacing w:before="113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>správa a údržba</w:t>
            </w:r>
          </w:p>
          <w:p w14:paraId="02D36A2A" w14:textId="7039BC99" w:rsidR="00256DDD" w:rsidRPr="00C00C6C" w:rsidDel="00256DDD" w:rsidRDefault="00256DDD" w:rsidP="00C00C6C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C00C6C">
              <w:rPr>
                <w:b w:val="0"/>
                <w:sz w:val="16"/>
                <w:szCs w:val="16"/>
              </w:rPr>
              <w:t xml:space="preserve">podružné </w:t>
            </w:r>
            <w:r w:rsidRPr="00C00C6C">
              <w:rPr>
                <w:b w:val="0"/>
                <w:bCs/>
                <w:sz w:val="16"/>
                <w:szCs w:val="16"/>
              </w:rPr>
              <w:t>stavby</w:t>
            </w:r>
            <w:r w:rsidRPr="00C00C6C">
              <w:rPr>
                <w:b w:val="0"/>
                <w:sz w:val="16"/>
                <w:szCs w:val="16"/>
              </w:rPr>
              <w:t xml:space="preserve">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C731A" w14:textId="72052567" w:rsidR="00256DDD" w:rsidRPr="00C00C6C" w:rsidDel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>bezprostředně souvisí s hlavním využitím</w:t>
            </w:r>
          </w:p>
        </w:tc>
      </w:tr>
      <w:tr w:rsidR="00256DDD" w14:paraId="269C89D2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8C8F1" w14:textId="77777777" w:rsidR="00256DDD" w:rsidRPr="00C00C6C" w:rsidRDefault="00256DDD" w:rsidP="00C00C6C">
            <w:pPr>
              <w:pStyle w:val="SAULTABvidhlav"/>
              <w:snapToGrid w:val="0"/>
              <w:spacing w:before="113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>informační zařízení</w:t>
            </w:r>
          </w:p>
          <w:p w14:paraId="7204095D" w14:textId="16C1AE61" w:rsidR="00256DDD" w:rsidRPr="00C00C6C" w:rsidDel="00256DDD" w:rsidRDefault="00256DDD" w:rsidP="00C00C6C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C00C6C">
              <w:rPr>
                <w:b w:val="0"/>
                <w:bCs/>
                <w:sz w:val="16"/>
                <w:szCs w:val="16"/>
              </w:rPr>
              <w:t>stavby pro řízení provozu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81C90" w14:textId="1F4B7723" w:rsidR="00256DDD" w:rsidRPr="00C00C6C" w:rsidDel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bCs/>
                <w:sz w:val="16"/>
                <w:szCs w:val="16"/>
              </w:rPr>
              <w:t>slouží bezprostředně k zajištění hlavního využití</w:t>
            </w:r>
          </w:p>
        </w:tc>
      </w:tr>
      <w:tr w:rsidR="00256DDD" w14:paraId="0CF31BE9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64086" w14:textId="77777777" w:rsidR="00256DDD" w:rsidRPr="00C00C6C" w:rsidRDefault="00256DDD" w:rsidP="00C00C6C">
            <w:pPr>
              <w:pStyle w:val="SAULTABvidhlav"/>
              <w:snapToGrid w:val="0"/>
              <w:spacing w:before="113"/>
              <w:rPr>
                <w:rFonts w:cs="Times New Roman"/>
                <w:sz w:val="16"/>
                <w:szCs w:val="16"/>
                <w:lang w:eastAsia="ar-SA"/>
              </w:rPr>
            </w:pPr>
            <w:r w:rsidRPr="00C00C6C">
              <w:rPr>
                <w:bCs/>
                <w:sz w:val="16"/>
                <w:szCs w:val="16"/>
              </w:rPr>
              <w:t>krajinné</w:t>
            </w:r>
            <w:r w:rsidRPr="00C00C6C">
              <w:rPr>
                <w:rFonts w:cs="Times New Roman"/>
                <w:sz w:val="16"/>
                <w:szCs w:val="16"/>
                <w:lang w:eastAsia="ar-SA"/>
              </w:rPr>
              <w:t xml:space="preserve"> úpravy</w:t>
            </w:r>
          </w:p>
          <w:p w14:paraId="2F86211C" w14:textId="77777777" w:rsidR="00256DDD" w:rsidRPr="00C00C6C" w:rsidRDefault="00256DDD" w:rsidP="00C00C6C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C00C6C">
              <w:rPr>
                <w:b w:val="0"/>
                <w:bCs/>
                <w:sz w:val="16"/>
                <w:szCs w:val="16"/>
              </w:rPr>
              <w:t>vodní toky a vodní plochy do 300</w:t>
            </w:r>
            <w:r w:rsidRPr="00C00C6C">
              <w:rPr>
                <w:b w:val="0"/>
                <w:sz w:val="16"/>
                <w:szCs w:val="16"/>
              </w:rPr>
              <w:t> m</w:t>
            </w:r>
            <w:r w:rsidRPr="00C00C6C">
              <w:rPr>
                <w:b w:val="0"/>
                <w:sz w:val="16"/>
                <w:szCs w:val="16"/>
                <w:vertAlign w:val="superscript"/>
              </w:rPr>
              <w:t xml:space="preserve">2 </w:t>
            </w:r>
            <w:r w:rsidRPr="00C00C6C">
              <w:rPr>
                <w:b w:val="0"/>
                <w:sz w:val="16"/>
                <w:szCs w:val="16"/>
              </w:rPr>
              <w:t xml:space="preserve"> </w:t>
            </w:r>
          </w:p>
          <w:p w14:paraId="3E8D7C75" w14:textId="47B0ED23" w:rsidR="00256DDD" w:rsidRPr="00C00C6C" w:rsidDel="00256DDD" w:rsidRDefault="00256DDD" w:rsidP="00C00C6C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C00C6C">
              <w:rPr>
                <w:b w:val="0"/>
                <w:sz w:val="16"/>
                <w:szCs w:val="16"/>
              </w:rPr>
              <w:t xml:space="preserve">parkové, </w:t>
            </w:r>
            <w:r w:rsidRPr="00C00C6C">
              <w:rPr>
                <w:b w:val="0"/>
                <w:bCs/>
                <w:sz w:val="16"/>
                <w:szCs w:val="16"/>
              </w:rPr>
              <w:t>sadovnické</w:t>
            </w:r>
            <w:r w:rsidRPr="00C00C6C">
              <w:rPr>
                <w:b w:val="0"/>
                <w:sz w:val="16"/>
                <w:szCs w:val="16"/>
              </w:rPr>
              <w:t xml:space="preserve">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C6BDF" w14:textId="698639DE" w:rsidR="00256DDD" w:rsidRPr="00C00C6C" w:rsidDel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6DDD" w14:paraId="31848473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38795" w14:textId="5D66F7E7" w:rsidR="00256DDD" w:rsidRPr="00C00C6C" w:rsidDel="00256DDD" w:rsidRDefault="00256DDD" w:rsidP="00C00C6C">
            <w:pPr>
              <w:pStyle w:val="SAULTABvidhlav"/>
              <w:snapToGrid w:val="0"/>
              <w:spacing w:before="113"/>
              <w:rPr>
                <w:b w:val="0"/>
                <w:bCs/>
                <w:sz w:val="16"/>
                <w:szCs w:val="16"/>
              </w:rPr>
            </w:pPr>
            <w:r w:rsidRPr="00C00C6C">
              <w:rPr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52F4D" w14:textId="74A61548" w:rsidR="00256DDD" w:rsidRPr="00C00C6C" w:rsidDel="00256DDD" w:rsidRDefault="00256DDD" w:rsidP="001400F7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13156C75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77FF637" w14:textId="4B590E2D" w:rsidR="003C052A" w:rsidRDefault="003C052A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256DDD" w14:paraId="6D9E5685" w14:textId="77777777" w:rsidTr="00C00C6C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4373FE" w14:textId="77777777" w:rsidR="00256DDD" w:rsidRDefault="00256DDD" w:rsidP="00256DDD">
            <w:pPr>
              <w:snapToGrid w:val="0"/>
              <w:spacing w:before="113"/>
              <w:ind w:left="57"/>
              <w:rPr>
                <w:sz w:val="16"/>
                <w:szCs w:val="16"/>
                <w:shd w:val="clear" w:color="auto" w:fill="FF00FF"/>
              </w:rPr>
            </w:pPr>
            <w:r>
              <w:rPr>
                <w:b/>
                <w:sz w:val="16"/>
                <w:szCs w:val="16"/>
              </w:rPr>
              <w:t>zejména využití, u kterého existuje riziko že:</w:t>
            </w:r>
          </w:p>
          <w:p w14:paraId="74CD2962" w14:textId="77777777" w:rsidR="00256DDD" w:rsidRPr="009A6981" w:rsidRDefault="00256DDD" w:rsidP="00256DDD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9A6981">
              <w:rPr>
                <w:sz w:val="16"/>
                <w:szCs w:val="16"/>
              </w:rPr>
              <w:t>jeho nároky na kvalitu prostředí resp. pohodu bydlení omezí hlavní funkci plochy dopravní infrastruktury - silniční</w:t>
            </w:r>
          </w:p>
          <w:p w14:paraId="7665BA68" w14:textId="53E02B55" w:rsidR="00256DDD" w:rsidRDefault="00256DDD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9A6981">
              <w:rPr>
                <w:sz w:val="16"/>
                <w:szCs w:val="16"/>
              </w:rPr>
              <w:t xml:space="preserve">naruší celistvost a funkčnost plochy dopravní infrastruktury </w:t>
            </w:r>
            <w:r w:rsidR="00C00C6C">
              <w:rPr>
                <w:sz w:val="16"/>
                <w:szCs w:val="16"/>
              </w:rPr>
              <w:t>–</w:t>
            </w:r>
            <w:r w:rsidRPr="009A6981">
              <w:rPr>
                <w:sz w:val="16"/>
                <w:szCs w:val="16"/>
              </w:rPr>
              <w:t xml:space="preserve"> silniční</w:t>
            </w:r>
          </w:p>
          <w:p w14:paraId="578D951D" w14:textId="7B343FAA" w:rsidR="00C00C6C" w:rsidRPr="00C00C6C" w:rsidRDefault="00C00C6C" w:rsidP="00256DDD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C00C6C" w14:paraId="3FB37DF4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B0E53DA" w14:textId="77777777" w:rsidR="00C00C6C" w:rsidRDefault="00C00C6C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3C2B72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C00C6C" w:rsidRPr="00A17CAE" w14:paraId="1C77E22F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3D67A" w14:textId="77777777" w:rsidR="00C00C6C" w:rsidRPr="00A17CAE" w:rsidRDefault="00C00C6C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nestanovují se</w:t>
            </w:r>
          </w:p>
        </w:tc>
      </w:tr>
    </w:tbl>
    <w:p w14:paraId="6E6A161D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77E44D12" w14:textId="77777777" w:rsidR="00385CC7" w:rsidRDefault="00385CC7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7A454A1B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53384122" w14:textId="77777777" w:rsidR="00D34CB9" w:rsidRDefault="00D34CB9" w:rsidP="00C04B29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DOPRAVNÍ INFRASTRUKTURY - Vybavení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302799D5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G</w:t>
            </w:r>
          </w:p>
        </w:tc>
      </w:tr>
      <w:tr w:rsidR="003C052A" w14:paraId="1F1742F9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488CC6D" w14:textId="668E14A6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1D31CDE1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D4BBA2B" w14:textId="0BE5865F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256DDD" w14:paraId="3F6B94BB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F8345" w14:textId="3B2654B9" w:rsidR="00256DDD" w:rsidRDefault="00256DDD" w:rsidP="00C00C6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dopravní vybavení</w:t>
            </w:r>
            <w:r>
              <w:rPr>
                <w:bCs/>
                <w:sz w:val="16"/>
                <w:szCs w:val="16"/>
              </w:rPr>
              <w:t xml:space="preserve"> - zejména </w:t>
            </w:r>
            <w:r>
              <w:rPr>
                <w:sz w:val="16"/>
                <w:szCs w:val="16"/>
              </w:rPr>
              <w:t>veřejná parkoviště OA a autobusů, zastávky</w:t>
            </w:r>
            <w:r>
              <w:rPr>
                <w:bCs/>
                <w:sz w:val="16"/>
                <w:szCs w:val="16"/>
              </w:rPr>
              <w:t xml:space="preserve"> VDO</w:t>
            </w:r>
          </w:p>
        </w:tc>
      </w:tr>
      <w:tr w:rsidR="003C052A" w14:paraId="2285E0F1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C465DB6" w14:textId="5542AFCB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256DDD" w14:paraId="3DD3AAB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213F0" w14:textId="3890EA12" w:rsidR="00256DDD" w:rsidRDefault="00C00C6C" w:rsidP="00C00C6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D34CB9" w14:paraId="3D9F5A3D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7C480D3B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33094D4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29CA87B9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59C57DAD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08733BE7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47CDCF87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79C0F4B0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2555BB17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4F72E8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560E933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8099B" w14:textId="77777777" w:rsidR="00D34CB9" w:rsidRDefault="00D34CB9" w:rsidP="000430F0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občanské vybavení </w:t>
            </w:r>
            <w:r>
              <w:rPr>
                <w:sz w:val="16"/>
                <w:szCs w:val="16"/>
              </w:rPr>
              <w:t>- komerční služby, stravování, obchodní prodej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5814F" w14:textId="77777777" w:rsidR="00D34CB9" w:rsidRDefault="00D34CB9" w:rsidP="00D722FA">
            <w:pPr>
              <w:spacing w:before="113"/>
              <w:ind w:left="57" w:right="57"/>
              <w:rPr>
                <w:b/>
                <w:bCs/>
                <w:sz w:val="16"/>
                <w:szCs w:val="16"/>
                <w:shd w:val="clear" w:color="auto" w:fill="FF00FF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využití </w:t>
            </w:r>
          </w:p>
        </w:tc>
      </w:tr>
      <w:tr w:rsidR="00D34CB9" w14:paraId="7E6F9EB4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32EFB" w14:textId="77777777" w:rsidR="00D34CB9" w:rsidRPr="009A6981" w:rsidRDefault="00D34CB9" w:rsidP="000430F0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  <w:shd w:val="clear" w:color="auto" w:fill="FF00FF"/>
              </w:rPr>
            </w:pPr>
            <w:r w:rsidRPr="009A6981">
              <w:rPr>
                <w:b/>
                <w:bCs/>
                <w:sz w:val="16"/>
                <w:szCs w:val="16"/>
              </w:rPr>
              <w:t>čerpací stanice pohonných hmot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DFFEB" w14:textId="77777777" w:rsidR="00D34CB9" w:rsidRPr="009A6981" w:rsidRDefault="00D34CB9" w:rsidP="009A6981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9A6981">
              <w:rPr>
                <w:sz w:val="16"/>
                <w:szCs w:val="16"/>
              </w:rPr>
              <w:t xml:space="preserve">připouští se </w:t>
            </w:r>
            <w:r w:rsidR="009A6981">
              <w:rPr>
                <w:sz w:val="16"/>
                <w:szCs w:val="16"/>
              </w:rPr>
              <w:t xml:space="preserve">jejich umisťování </w:t>
            </w:r>
            <w:r w:rsidRPr="009A6981">
              <w:rPr>
                <w:sz w:val="16"/>
                <w:szCs w:val="16"/>
              </w:rPr>
              <w:t>pouze mimo území CHKO JH</w:t>
            </w:r>
          </w:p>
        </w:tc>
      </w:tr>
      <w:tr w:rsidR="00256DDD" w14:paraId="7FDE37BE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4304C" w14:textId="77777777" w:rsidR="00256DDD" w:rsidRPr="00C00C6C" w:rsidRDefault="00256DDD" w:rsidP="00C00C6C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informační zařízení</w:t>
            </w:r>
          </w:p>
          <w:p w14:paraId="4DCA825D" w14:textId="505DB3E4" w:rsidR="00256DDD" w:rsidRPr="00C00C6C" w:rsidRDefault="00256DDD" w:rsidP="0056250B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C00C6C">
              <w:rPr>
                <w:b w:val="0"/>
                <w:bCs/>
                <w:sz w:val="16"/>
                <w:szCs w:val="16"/>
              </w:rPr>
              <w:t>stavby pro řízení provozu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7F77C" w14:textId="35CB1B54" w:rsidR="00256DDD" w:rsidRPr="00C00C6C" w:rsidRDefault="00256DDD" w:rsidP="00256DDD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bCs/>
                <w:sz w:val="16"/>
                <w:szCs w:val="16"/>
              </w:rPr>
              <w:t>slouží bezprostředně k zajištění hlavního využití</w:t>
            </w:r>
          </w:p>
        </w:tc>
      </w:tr>
      <w:tr w:rsidR="00256DDD" w14:paraId="05693E70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0F43B" w14:textId="77777777" w:rsidR="00256DDD" w:rsidRPr="00C00C6C" w:rsidRDefault="00256DDD" w:rsidP="00C00C6C">
            <w:pPr>
              <w:snapToGrid w:val="0"/>
              <w:spacing w:before="113"/>
              <w:ind w:left="57" w:right="57"/>
              <w:rPr>
                <w:rFonts w:cs="Times New Roman"/>
                <w:sz w:val="16"/>
                <w:szCs w:val="16"/>
                <w:lang w:eastAsia="ar-SA"/>
              </w:rPr>
            </w:pPr>
            <w:r w:rsidRPr="00C00C6C">
              <w:rPr>
                <w:b/>
                <w:sz w:val="16"/>
                <w:szCs w:val="16"/>
              </w:rPr>
              <w:t>krajinné</w:t>
            </w:r>
            <w:r w:rsidRPr="00C00C6C">
              <w:rPr>
                <w:rFonts w:cs="Times New Roman"/>
                <w:b/>
                <w:sz w:val="16"/>
                <w:szCs w:val="16"/>
                <w:lang w:eastAsia="ar-SA"/>
              </w:rPr>
              <w:t xml:space="preserve"> </w:t>
            </w:r>
            <w:r w:rsidRPr="00C00C6C">
              <w:rPr>
                <w:b/>
                <w:sz w:val="16"/>
                <w:szCs w:val="16"/>
              </w:rPr>
              <w:t>ú</w:t>
            </w:r>
            <w:r w:rsidRPr="00C00C6C">
              <w:rPr>
                <w:b/>
                <w:bCs/>
                <w:sz w:val="16"/>
                <w:szCs w:val="16"/>
              </w:rPr>
              <w:t>pravy</w:t>
            </w:r>
          </w:p>
          <w:p w14:paraId="2A26689B" w14:textId="77777777" w:rsidR="00256DDD" w:rsidRPr="00C00C6C" w:rsidRDefault="00256DDD" w:rsidP="0056250B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C00C6C">
              <w:rPr>
                <w:b w:val="0"/>
                <w:bCs/>
                <w:sz w:val="16"/>
                <w:szCs w:val="16"/>
              </w:rPr>
              <w:t>vodní toky a vodní plochy do 300</w:t>
            </w:r>
            <w:r w:rsidRPr="00C00C6C">
              <w:rPr>
                <w:b w:val="0"/>
                <w:sz w:val="16"/>
                <w:szCs w:val="16"/>
              </w:rPr>
              <w:t> m</w:t>
            </w:r>
            <w:r w:rsidRPr="00C00C6C">
              <w:rPr>
                <w:b w:val="0"/>
                <w:sz w:val="16"/>
                <w:szCs w:val="16"/>
                <w:vertAlign w:val="superscript"/>
              </w:rPr>
              <w:t xml:space="preserve">2 </w:t>
            </w:r>
            <w:r w:rsidRPr="00C00C6C">
              <w:rPr>
                <w:b w:val="0"/>
                <w:sz w:val="16"/>
                <w:szCs w:val="16"/>
              </w:rPr>
              <w:t xml:space="preserve"> </w:t>
            </w:r>
          </w:p>
          <w:p w14:paraId="7C7F141E" w14:textId="1E87CED0" w:rsidR="00256DDD" w:rsidRPr="00C00C6C" w:rsidRDefault="00256DDD" w:rsidP="0056250B">
            <w:pPr>
              <w:pStyle w:val="SAULTABvidhlav"/>
              <w:snapToGrid w:val="0"/>
              <w:spacing w:before="0"/>
              <w:rPr>
                <w:b w:val="0"/>
                <w:bCs/>
                <w:sz w:val="16"/>
                <w:szCs w:val="16"/>
              </w:rPr>
            </w:pPr>
            <w:r w:rsidRPr="00C00C6C">
              <w:rPr>
                <w:b w:val="0"/>
                <w:sz w:val="16"/>
                <w:szCs w:val="16"/>
              </w:rPr>
              <w:t xml:space="preserve">parkové, sadovnické a </w:t>
            </w:r>
            <w:r w:rsidRPr="00C00C6C">
              <w:rPr>
                <w:b w:val="0"/>
                <w:bCs/>
                <w:sz w:val="16"/>
                <w:szCs w:val="16"/>
              </w:rPr>
              <w:t>zahradnické</w:t>
            </w:r>
            <w:r w:rsidRPr="00C00C6C">
              <w:rPr>
                <w:b w:val="0"/>
                <w:sz w:val="16"/>
                <w:szCs w:val="16"/>
              </w:rPr>
              <w:t xml:space="preserve">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3B9BC" w14:textId="5B15C67F" w:rsidR="00256DDD" w:rsidRPr="00C00C6C" w:rsidRDefault="00256DDD" w:rsidP="00256DDD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6DDD" w14:paraId="1CAF4E39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E79F5" w14:textId="6D6CD42B" w:rsidR="00256DDD" w:rsidRPr="00C00C6C" w:rsidRDefault="00256DDD" w:rsidP="00256DDD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oplocení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A4CEA" w14:textId="77777777" w:rsidR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>slouží bezprostředně k zajištění bezpečného provozování hlavního využití</w:t>
            </w:r>
          </w:p>
          <w:p w14:paraId="5709592F" w14:textId="682E074A" w:rsidR="00287A7E" w:rsidRPr="00C00C6C" w:rsidRDefault="00287A7E" w:rsidP="00287A7E">
            <w:pPr>
              <w:snapToGrid w:val="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nepřipouští se v I. – III. zóně CHKO JH</w:t>
            </w:r>
          </w:p>
        </w:tc>
      </w:tr>
      <w:tr w:rsidR="00256DDD" w14:paraId="7E29411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03F2D" w14:textId="578DE695" w:rsidR="00256DDD" w:rsidRPr="00C00C6C" w:rsidRDefault="00256DDD" w:rsidP="00256DDD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47280" w14:textId="1202E07C" w:rsidR="00256DDD" w:rsidRPr="00C00C6C" w:rsidRDefault="00256DDD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C00C6C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10B40BBF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F36B46A" w14:textId="0C304345" w:rsidR="003C052A" w:rsidRDefault="003C052A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256DDD" w14:paraId="2AA51677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68A7A" w14:textId="77777777" w:rsidR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1F8B5B17" w14:textId="77777777" w:rsidR="00256DDD" w:rsidRDefault="00256DDD" w:rsidP="00256DDD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naruší kvalitu prostředí </w:t>
            </w:r>
            <w:r w:rsidRPr="009A6981">
              <w:rPr>
                <w:sz w:val="16"/>
                <w:szCs w:val="16"/>
              </w:rPr>
              <w:t>plochy dopravní infrastruktury - vybavení</w:t>
            </w:r>
            <w:r>
              <w:rPr>
                <w:sz w:val="16"/>
                <w:szCs w:val="16"/>
              </w:rPr>
              <w:t xml:space="preserve"> </w:t>
            </w:r>
          </w:p>
          <w:p w14:paraId="40324311" w14:textId="77777777" w:rsidR="00256DDD" w:rsidRDefault="00256DDD" w:rsidP="00256DDD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jeho nároky na kvalitu prostředí resp. pohodu bydlení omezí hlavní funkci plochy dopravní infrastruktury - vybavení</w:t>
            </w:r>
          </w:p>
          <w:p w14:paraId="6B836420" w14:textId="6343C87A" w:rsidR="00256DDD" w:rsidRDefault="00256DDD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naruší celistvost a funkčnost plochy dopravní infrastruktury - vybavení</w:t>
            </w:r>
          </w:p>
        </w:tc>
      </w:tr>
      <w:tr w:rsidR="00C00C6C" w14:paraId="0C03D854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809D381" w14:textId="77777777" w:rsidR="00C00C6C" w:rsidRDefault="00C00C6C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C00C6C" w:rsidRPr="00A17CAE" w14:paraId="2289B561" w14:textId="77777777" w:rsidTr="00C00C6C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EC78A" w14:textId="7688C83D" w:rsidR="00C00C6C" w:rsidRPr="00A17CAE" w:rsidRDefault="005C6FBB" w:rsidP="005C6FBB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613680">
              <w:rPr>
                <w:b/>
                <w:bCs/>
                <w:sz w:val="16"/>
                <w:szCs w:val="16"/>
              </w:rPr>
              <w:t>výšková hladina zástavby stanoven</w:t>
            </w:r>
            <w:r>
              <w:rPr>
                <w:b/>
                <w:bCs/>
                <w:sz w:val="16"/>
                <w:szCs w:val="16"/>
              </w:rPr>
              <w:t>a</w:t>
            </w:r>
            <w:r w:rsidRPr="00613680">
              <w:rPr>
                <w:b/>
                <w:bCs/>
                <w:sz w:val="16"/>
                <w:szCs w:val="16"/>
              </w:rPr>
              <w:t xml:space="preserve"> v Hlavním výkresu (2)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bCs/>
                <w:sz w:val="16"/>
                <w:szCs w:val="16"/>
              </w:rPr>
              <w:t>Kn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bCs/>
                <w:sz w:val="16"/>
                <w:szCs w:val="16"/>
              </w:rPr>
              <w:t>Kz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se nestanovují</w:t>
            </w:r>
          </w:p>
        </w:tc>
      </w:tr>
      <w:tr w:rsidR="00D34CB9" w14:paraId="2E79C362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7BD32696" w14:textId="77777777" w:rsidR="00D2292F" w:rsidRPr="00D2292F" w:rsidRDefault="00D34CB9" w:rsidP="00256DDD">
            <w:pPr>
              <w:pageBreakBefore/>
              <w:snapToGrid w:val="0"/>
              <w:spacing w:before="57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caps/>
              </w:rPr>
              <w:lastRenderedPageBreak/>
              <w:t>PLOCHY VEŘEJNÝCH PROSTRANSTVÍ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6E7C37E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P</w:t>
            </w:r>
          </w:p>
        </w:tc>
      </w:tr>
      <w:tr w:rsidR="003C052A" w14:paraId="19218D76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59ED36B" w14:textId="543BBC30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3554C64B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A5FB94F" w14:textId="023BE639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D34CB9" w14:paraId="7D98E2BD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806BD" w14:textId="77777777" w:rsidR="00D34CB9" w:rsidRDefault="00D34CB9" w:rsidP="000430F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silniční doprava </w:t>
            </w:r>
            <w:r>
              <w:rPr>
                <w:sz w:val="16"/>
                <w:szCs w:val="16"/>
              </w:rPr>
              <w:t>- zejména místní komunikace I., II., III. třídy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72BD2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</w:p>
        </w:tc>
      </w:tr>
      <w:tr w:rsidR="00D34CB9" w14:paraId="17885222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F697D" w14:textId="77777777" w:rsidR="00D34CB9" w:rsidRDefault="00D34CB9" w:rsidP="000430F0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bezmotorová doprava, shromažďování </w:t>
            </w:r>
            <w:r>
              <w:rPr>
                <w:sz w:val="16"/>
                <w:szCs w:val="16"/>
              </w:rPr>
              <w:t>- zejména místní komunikace IV. třídy, návsi, odpočivné plochy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ED1ED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</w:p>
        </w:tc>
      </w:tr>
      <w:tr w:rsidR="003C052A" w14:paraId="06D045C2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2A248D0" w14:textId="1D7C2FCB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56250B" w14:paraId="79EB8451" w14:textId="77777777" w:rsidTr="0056250B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BAB0E" w14:textId="77777777" w:rsidR="0056250B" w:rsidRDefault="0056250B" w:rsidP="0056250B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dopravní vybavení</w:t>
            </w:r>
          </w:p>
          <w:p w14:paraId="2BD3DDAA" w14:textId="3BF8BA0E" w:rsidR="0056250B" w:rsidRPr="0056250B" w:rsidRDefault="0056250B" w:rsidP="0056250B">
            <w:pPr>
              <w:snapToGrid w:val="0"/>
              <w:ind w:left="57" w:right="57"/>
              <w:rPr>
                <w:bCs/>
                <w:sz w:val="16"/>
                <w:szCs w:val="16"/>
              </w:rPr>
            </w:pPr>
            <w:r w:rsidRPr="0056250B">
              <w:rPr>
                <w:bCs/>
                <w:sz w:val="16"/>
                <w:szCs w:val="16"/>
              </w:rPr>
              <w:t>zastávky VDO</w:t>
            </w:r>
          </w:p>
        </w:tc>
      </w:tr>
      <w:tr w:rsidR="003C052A" w14:paraId="0B7D68AA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AAC36" w14:textId="2229566B" w:rsidR="003C052A" w:rsidRDefault="003C052A" w:rsidP="0056250B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liniové stavby technické infrastruktury</w:t>
            </w:r>
          </w:p>
        </w:tc>
      </w:tr>
      <w:tr w:rsidR="00D34CB9" w14:paraId="21DC71D1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6524FB73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6CF65B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6D7EB9E8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31AEE69A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1DD17C63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089D9EA9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3E034157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2107302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BCEF7C0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12036438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E701D" w14:textId="77777777" w:rsidR="00D34CB9" w:rsidRDefault="00D34CB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občanské vybavení </w:t>
            </w:r>
            <w:r>
              <w:rPr>
                <w:sz w:val="16"/>
                <w:szCs w:val="16"/>
              </w:rPr>
              <w:t>- zejména kultura, sport, stravování, bezpečnost, výstavnictví, zábavní aktivity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FC347" w14:textId="77777777" w:rsidR="00D34CB9" w:rsidRDefault="00D34CB9" w:rsidP="00D722FA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využití </w:t>
            </w:r>
          </w:p>
        </w:tc>
      </w:tr>
      <w:tr w:rsidR="00256DDD" w14:paraId="5D39D172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6B5A7" w14:textId="77777777" w:rsidR="00256DDD" w:rsidRPr="0056250B" w:rsidRDefault="00256DDD" w:rsidP="0056250B">
            <w:pPr>
              <w:snapToGrid w:val="0"/>
              <w:spacing w:before="113"/>
              <w:ind w:left="57" w:right="57"/>
              <w:rPr>
                <w:rFonts w:cs="Times New Roman"/>
                <w:b/>
                <w:bCs/>
                <w:sz w:val="16"/>
                <w:szCs w:val="16"/>
                <w:lang w:eastAsia="ar-SA"/>
              </w:rPr>
            </w:pPr>
            <w:r w:rsidRPr="0056250B">
              <w:rPr>
                <w:rFonts w:cs="Times New Roman"/>
                <w:b/>
                <w:bCs/>
                <w:sz w:val="16"/>
                <w:szCs w:val="16"/>
                <w:lang w:eastAsia="ar-SA"/>
              </w:rPr>
              <w:t>rekreační a volnočasové aktivity</w:t>
            </w:r>
          </w:p>
          <w:p w14:paraId="58CA23C6" w14:textId="71938DB9" w:rsidR="00256DDD" w:rsidRPr="0056250B" w:rsidRDefault="00256DDD" w:rsidP="00256DDD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56250B">
              <w:rPr>
                <w:b w:val="0"/>
                <w:sz w:val="16"/>
                <w:szCs w:val="16"/>
              </w:rPr>
              <w:t>podružné stavby pro obsluhu, občerstvení, fyzickou i duševní hygienu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B599D" w14:textId="44B0EC0A" w:rsidR="00256DDD" w:rsidRPr="0056250B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56250B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6DDD" w14:paraId="5A9335F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C22F5" w14:textId="77777777" w:rsidR="00256DDD" w:rsidRPr="0056250B" w:rsidRDefault="00256DDD" w:rsidP="0056250B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56250B">
              <w:rPr>
                <w:b/>
                <w:bCs/>
                <w:sz w:val="16"/>
                <w:szCs w:val="16"/>
              </w:rPr>
              <w:t>správa a</w:t>
            </w:r>
            <w:r w:rsidRPr="0056250B">
              <w:rPr>
                <w:sz w:val="16"/>
                <w:szCs w:val="16"/>
              </w:rPr>
              <w:t xml:space="preserve"> </w:t>
            </w:r>
            <w:r w:rsidRPr="0056250B">
              <w:rPr>
                <w:b/>
                <w:sz w:val="16"/>
                <w:szCs w:val="16"/>
              </w:rPr>
              <w:t>údržba</w:t>
            </w:r>
          </w:p>
          <w:p w14:paraId="3A07263B" w14:textId="33B5FD5A" w:rsidR="00256DDD" w:rsidRPr="0056250B" w:rsidRDefault="00256DDD" w:rsidP="00256DDD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56250B">
              <w:rPr>
                <w:b w:val="0"/>
                <w:sz w:val="16"/>
                <w:szCs w:val="16"/>
              </w:rPr>
              <w:t xml:space="preserve">podružné stavby pro skladování, servisní činnosti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27D06" w14:textId="67C53232" w:rsidR="00256DDD" w:rsidRPr="0056250B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56250B">
              <w:rPr>
                <w:sz w:val="16"/>
                <w:szCs w:val="16"/>
              </w:rPr>
              <w:t>bezprostředně souvisí s hlavním využitím</w:t>
            </w:r>
          </w:p>
        </w:tc>
      </w:tr>
      <w:tr w:rsidR="00256DDD" w14:paraId="49B18412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39377" w14:textId="77777777" w:rsidR="00256DDD" w:rsidRPr="0056250B" w:rsidRDefault="00256DDD" w:rsidP="0056250B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56250B">
              <w:rPr>
                <w:b/>
                <w:sz w:val="16"/>
                <w:szCs w:val="16"/>
              </w:rPr>
              <w:t>dopravní vybavení</w:t>
            </w:r>
          </w:p>
          <w:p w14:paraId="329B1493" w14:textId="56DCF3E7" w:rsidR="00256DDD" w:rsidRPr="0056250B" w:rsidRDefault="00256DDD" w:rsidP="00256DDD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56250B">
              <w:rPr>
                <w:b w:val="0"/>
                <w:sz w:val="16"/>
                <w:szCs w:val="16"/>
              </w:rPr>
              <w:t>parkování</w:t>
            </w:r>
            <w:r w:rsidRPr="0056250B">
              <w:rPr>
                <w:sz w:val="16"/>
                <w:szCs w:val="16"/>
              </w:rPr>
              <w:t xml:space="preserve"> </w:t>
            </w:r>
            <w:r w:rsidRPr="0056250B">
              <w:rPr>
                <w:b w:val="0"/>
                <w:sz w:val="16"/>
                <w:szCs w:val="16"/>
              </w:rPr>
              <w:t>OA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12553" w14:textId="7585BD2E" w:rsidR="00256DDD" w:rsidRPr="0056250B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56250B">
              <w:rPr>
                <w:sz w:val="16"/>
                <w:szCs w:val="16"/>
              </w:rPr>
              <w:t>v rozsahu, který neomezí společenskou funkci veřejných prostranství</w:t>
            </w:r>
          </w:p>
        </w:tc>
      </w:tr>
      <w:tr w:rsidR="00256DDD" w14:paraId="2A1CAA8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FCCF0" w14:textId="26B78CDE" w:rsidR="00256DDD" w:rsidRPr="0056250B" w:rsidRDefault="00256DDD" w:rsidP="00256DDD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56250B">
              <w:rPr>
                <w:b/>
                <w:bCs/>
                <w:sz w:val="16"/>
                <w:szCs w:val="16"/>
              </w:rPr>
              <w:t>informační</w:t>
            </w:r>
            <w:r w:rsidRPr="0056250B">
              <w:rPr>
                <w:rFonts w:cs="Times New Roman"/>
                <w:b/>
                <w:sz w:val="16"/>
                <w:szCs w:val="16"/>
                <w:lang w:eastAsia="ar-SA"/>
              </w:rPr>
              <w:t xml:space="preserve">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3DD90" w14:textId="77777777" w:rsidR="00256DDD" w:rsidRPr="0056250B" w:rsidRDefault="00256DDD" w:rsidP="00256DDD">
            <w:pPr>
              <w:pStyle w:val="SAULTABvidhlav"/>
              <w:snapToGrid w:val="0"/>
              <w:spacing w:before="40"/>
              <w:rPr>
                <w:rFonts w:cs="Times New Roman"/>
                <w:b w:val="0"/>
                <w:sz w:val="16"/>
                <w:szCs w:val="16"/>
                <w:lang w:eastAsia="ar-SA"/>
              </w:rPr>
            </w:pPr>
            <w:r w:rsidRPr="0056250B">
              <w:rPr>
                <w:rFonts w:cs="Times New Roman"/>
                <w:b w:val="0"/>
                <w:sz w:val="16"/>
                <w:szCs w:val="16"/>
                <w:lang w:eastAsia="ar-SA"/>
              </w:rPr>
              <w:t>do 8 m</w:t>
            </w:r>
            <w:r w:rsidRPr="0056250B">
              <w:rPr>
                <w:rFonts w:cs="Times New Roman"/>
                <w:b w:val="0"/>
                <w:sz w:val="16"/>
                <w:szCs w:val="16"/>
                <w:vertAlign w:val="superscript"/>
                <w:lang w:eastAsia="ar-SA"/>
              </w:rPr>
              <w:t>2</w:t>
            </w:r>
            <w:r w:rsidRPr="0056250B">
              <w:rPr>
                <w:rFonts w:cs="Times New Roman"/>
                <w:b w:val="0"/>
                <w:sz w:val="16"/>
                <w:szCs w:val="16"/>
                <w:lang w:eastAsia="ar-SA"/>
              </w:rPr>
              <w:t xml:space="preserve"> </w:t>
            </w:r>
            <w:r w:rsidRPr="0056250B">
              <w:rPr>
                <w:b w:val="0"/>
                <w:sz w:val="16"/>
                <w:szCs w:val="16"/>
              </w:rPr>
              <w:t>informační</w:t>
            </w:r>
            <w:r w:rsidRPr="0056250B">
              <w:rPr>
                <w:rFonts w:cs="Times New Roman"/>
                <w:b w:val="0"/>
                <w:sz w:val="16"/>
                <w:szCs w:val="16"/>
                <w:lang w:eastAsia="ar-SA"/>
              </w:rPr>
              <w:t xml:space="preserve"> plochy</w:t>
            </w:r>
          </w:p>
          <w:p w14:paraId="6B25F45E" w14:textId="2B77D101" w:rsidR="00256DDD" w:rsidRPr="0056250B" w:rsidRDefault="00256DDD" w:rsidP="00256DDD">
            <w:pPr>
              <w:pStyle w:val="SAULTABvidhlav"/>
              <w:snapToGrid w:val="0"/>
              <w:spacing w:before="0"/>
              <w:rPr>
                <w:sz w:val="16"/>
                <w:szCs w:val="16"/>
              </w:rPr>
            </w:pPr>
            <w:r w:rsidRPr="0056250B">
              <w:rPr>
                <w:b w:val="0"/>
                <w:color w:val="000000"/>
                <w:sz w:val="16"/>
                <w:szCs w:val="16"/>
              </w:rPr>
              <w:t>nebude narušen krajinný ráz</w:t>
            </w:r>
          </w:p>
        </w:tc>
      </w:tr>
      <w:tr w:rsidR="00256DDD" w14:paraId="3F82F6CC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9D839" w14:textId="77777777" w:rsidR="00256DDD" w:rsidRPr="0056250B" w:rsidRDefault="00256DDD" w:rsidP="0056250B">
            <w:pPr>
              <w:snapToGrid w:val="0"/>
              <w:spacing w:before="113"/>
              <w:ind w:left="57" w:right="57"/>
              <w:rPr>
                <w:rFonts w:cs="Times New Roman"/>
                <w:sz w:val="16"/>
                <w:szCs w:val="16"/>
                <w:lang w:eastAsia="ar-SA"/>
              </w:rPr>
            </w:pPr>
            <w:r w:rsidRPr="0056250B">
              <w:rPr>
                <w:b/>
                <w:sz w:val="16"/>
                <w:szCs w:val="16"/>
              </w:rPr>
              <w:t>krajinné</w:t>
            </w:r>
            <w:r w:rsidRPr="0056250B">
              <w:rPr>
                <w:rFonts w:cs="Times New Roman"/>
                <w:sz w:val="16"/>
                <w:szCs w:val="16"/>
                <w:lang w:eastAsia="ar-SA"/>
              </w:rPr>
              <w:t xml:space="preserve"> </w:t>
            </w:r>
            <w:r w:rsidRPr="0056250B">
              <w:rPr>
                <w:b/>
                <w:sz w:val="16"/>
                <w:szCs w:val="16"/>
              </w:rPr>
              <w:t>úpravy</w:t>
            </w:r>
          </w:p>
          <w:p w14:paraId="5F08D9C6" w14:textId="77777777" w:rsidR="00256DDD" w:rsidRPr="0056250B" w:rsidRDefault="00256DDD" w:rsidP="0056250B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56250B">
              <w:rPr>
                <w:b w:val="0"/>
                <w:bCs/>
                <w:sz w:val="16"/>
                <w:szCs w:val="16"/>
              </w:rPr>
              <w:t>vodní toky a vodní plochy do 300</w:t>
            </w:r>
            <w:r w:rsidRPr="0056250B">
              <w:rPr>
                <w:b w:val="0"/>
                <w:sz w:val="16"/>
                <w:szCs w:val="16"/>
              </w:rPr>
              <w:t> m</w:t>
            </w:r>
            <w:r w:rsidRPr="0056250B">
              <w:rPr>
                <w:b w:val="0"/>
                <w:sz w:val="16"/>
                <w:szCs w:val="16"/>
                <w:vertAlign w:val="superscript"/>
              </w:rPr>
              <w:t xml:space="preserve">2 </w:t>
            </w:r>
            <w:r w:rsidRPr="0056250B">
              <w:rPr>
                <w:b w:val="0"/>
                <w:sz w:val="16"/>
                <w:szCs w:val="16"/>
              </w:rPr>
              <w:t xml:space="preserve"> </w:t>
            </w:r>
          </w:p>
          <w:p w14:paraId="4AD3D2CC" w14:textId="71975D50" w:rsidR="00256DDD" w:rsidRPr="0056250B" w:rsidRDefault="00256DDD" w:rsidP="00256DDD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56250B">
              <w:rPr>
                <w:b w:val="0"/>
                <w:sz w:val="16"/>
                <w:szCs w:val="16"/>
              </w:rPr>
              <w:t>parkové, sadovnické a zahradnické úpravy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ACC0E" w14:textId="56E3C4D7" w:rsidR="00256DDD" w:rsidRPr="0056250B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56250B">
              <w:rPr>
                <w:sz w:val="16"/>
                <w:szCs w:val="16"/>
              </w:rPr>
              <w:t>budou splněny požadavky na celistvost a funkčnost dané plochy</w:t>
            </w:r>
          </w:p>
        </w:tc>
      </w:tr>
      <w:tr w:rsidR="00256DDD" w14:paraId="50BFD8B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B43C8" w14:textId="7B0352D4" w:rsidR="00256DDD" w:rsidRPr="0056250B" w:rsidRDefault="00256DDD" w:rsidP="00256DDD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56250B">
              <w:rPr>
                <w:b/>
                <w:bCs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42D05" w14:textId="23371D8E" w:rsidR="00256DDD" w:rsidRPr="0056250B" w:rsidRDefault="00256DDD" w:rsidP="001400F7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56250B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3C052A" w14:paraId="55F0286B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3B6C6A9" w14:textId="3BABF643" w:rsidR="003C052A" w:rsidRDefault="003C052A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NEPŘÍPUSTNÉ VYUŽITÍ</w:t>
            </w:r>
          </w:p>
        </w:tc>
      </w:tr>
      <w:tr w:rsidR="00256DDD" w14:paraId="3E22DC7E" w14:textId="77777777" w:rsidTr="0056250B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D52B1F" w14:textId="77777777" w:rsidR="00256DDD" w:rsidRDefault="00256DDD" w:rsidP="00256DDD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01E4446E" w14:textId="77777777" w:rsidR="00256DDD" w:rsidRDefault="00256DDD" w:rsidP="00256DDD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naruší kvalitu prostředí </w:t>
            </w:r>
            <w:r w:rsidRPr="009A6981">
              <w:rPr>
                <w:sz w:val="16"/>
                <w:szCs w:val="16"/>
              </w:rPr>
              <w:t>plochy veřejného prostranství</w:t>
            </w:r>
          </w:p>
          <w:p w14:paraId="2D21EB15" w14:textId="77777777" w:rsidR="00256DDD" w:rsidRDefault="00256DDD" w:rsidP="00256DDD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jeho nároky na kvalitu prostředí resp. pohodu bydlení omezí hlavní funkci plochy veřejného prostranství</w:t>
            </w:r>
          </w:p>
          <w:p w14:paraId="40C36512" w14:textId="77777777" w:rsidR="00256DDD" w:rsidRDefault="00256DDD" w:rsidP="00256DDD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naruší celistvost a funkčnost plochy veřejného prostranství</w:t>
            </w:r>
          </w:p>
          <w:p w14:paraId="3401A4FA" w14:textId="4130E5DB" w:rsidR="00781C61" w:rsidRPr="00781C61" w:rsidRDefault="00781C61" w:rsidP="00256DDD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 w:rsidRPr="00781C61"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56250B" w14:paraId="19C20B17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7B94612" w14:textId="77777777" w:rsidR="0056250B" w:rsidRDefault="0056250B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56250B" w:rsidRPr="00A17CAE" w14:paraId="07B6BD66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F4280" w14:textId="77777777" w:rsidR="0056250B" w:rsidRDefault="0056250B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 stavby hlavního využití se nestanovují</w:t>
            </w:r>
          </w:p>
          <w:p w14:paraId="4989A0F4" w14:textId="77777777" w:rsidR="0056250B" w:rsidRDefault="0056250B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 stavby přípustného a podmíněně přípustného využití se stanovují:</w:t>
            </w:r>
          </w:p>
          <w:p w14:paraId="44303038" w14:textId="7870C09F" w:rsidR="0056250B" w:rsidRPr="00D077E0" w:rsidRDefault="0056250B" w:rsidP="0056250B">
            <w:pPr>
              <w:snapToGrid w:val="0"/>
              <w:spacing w:before="60"/>
              <w:ind w:left="57" w:right="57"/>
              <w:rPr>
                <w:b/>
                <w:sz w:val="16"/>
                <w:szCs w:val="16"/>
              </w:rPr>
            </w:pPr>
            <w:r w:rsidRPr="00D077E0">
              <w:rPr>
                <w:b/>
                <w:sz w:val="16"/>
                <w:szCs w:val="16"/>
              </w:rPr>
              <w:t>výšková hladina zástavby max. 1 NP a zároveň max. 6 m</w:t>
            </w:r>
          </w:p>
        </w:tc>
      </w:tr>
      <w:tr w:rsidR="00D34CB9" w14:paraId="49753938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2FC235CA" w14:textId="77777777" w:rsidR="00D34CB9" w:rsidRDefault="00D34CB9" w:rsidP="00C04B29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VODNÍ A VODOHOSPODÁŘSKÉ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8964F83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V</w:t>
            </w:r>
          </w:p>
        </w:tc>
      </w:tr>
      <w:tr w:rsidR="003C052A" w14:paraId="195430F3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7CAC77F" w14:textId="477688E5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10D0073C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33A5B5F" w14:textId="384C02CF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3C052A" w14:paraId="1AC454D9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90A7E" w14:textId="09175E8A" w:rsidR="003C052A" w:rsidRDefault="003C052A" w:rsidP="000F725F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vodní plochy</w:t>
            </w:r>
            <w:r>
              <w:rPr>
                <w:bCs/>
                <w:sz w:val="16"/>
                <w:szCs w:val="16"/>
              </w:rPr>
              <w:t xml:space="preserve"> - </w:t>
            </w:r>
            <w:r>
              <w:rPr>
                <w:sz w:val="16"/>
                <w:szCs w:val="16"/>
              </w:rPr>
              <w:t>zejména řeky, potoky, umělé kanály, přírodní i umělé vodní nádrže, mokřady</w:t>
            </w:r>
          </w:p>
        </w:tc>
      </w:tr>
      <w:tr w:rsidR="003C052A" w14:paraId="47AC0FF1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61390EF" w14:textId="0460C62A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5324EA8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F574D" w14:textId="47A8B0B6" w:rsidR="003C052A" w:rsidRDefault="000F725F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  <w:lang w:eastAsia="cs-CZ"/>
              </w:rPr>
              <w:t>prvky ÚSES</w:t>
            </w:r>
          </w:p>
        </w:tc>
      </w:tr>
      <w:tr w:rsidR="00D34CB9" w14:paraId="5903364E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4A45464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EA615D1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249FCEB7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21CA0984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5EDBC7E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309180B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10D40590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6B47420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7BCCB67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1968CFB0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6224E" w14:textId="77777777" w:rsidR="00F73515" w:rsidRDefault="00D34CB9">
            <w:pPr>
              <w:snapToGrid w:val="0"/>
              <w:spacing w:before="113"/>
              <w:ind w:left="61" w:right="-7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vodní hospodářství, energetika, doprava, rekreace, </w:t>
            </w:r>
            <w:r>
              <w:rPr>
                <w:b/>
                <w:sz w:val="16"/>
                <w:szCs w:val="16"/>
              </w:rPr>
              <w:t>chov ryb a vodních ptáků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zejména hráze, zdrže, jezy, mola, zařízení k využití vodní energie</w:t>
            </w:r>
            <w:r w:rsidRPr="00F73515">
              <w:rPr>
                <w:sz w:val="16"/>
                <w:szCs w:val="16"/>
              </w:rPr>
              <w:t xml:space="preserve">, </w:t>
            </w:r>
          </w:p>
          <w:p w14:paraId="07BEDEA2" w14:textId="4443EA18" w:rsidR="00D34CB9" w:rsidRPr="00F73515" w:rsidRDefault="000F725F">
            <w:pPr>
              <w:snapToGrid w:val="0"/>
              <w:spacing w:before="113"/>
              <w:ind w:left="61" w:right="-7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podružné stavby</w:t>
            </w:r>
            <w:r w:rsidR="00D34CB9" w:rsidRPr="00F73515">
              <w:rPr>
                <w:sz w:val="16"/>
                <w:szCs w:val="16"/>
              </w:rPr>
              <w:t xml:space="preserve"> pro chov vodních hospodářských zvířat, </w:t>
            </w:r>
            <w:r w:rsidR="0060060B">
              <w:rPr>
                <w:sz w:val="16"/>
                <w:szCs w:val="16"/>
              </w:rPr>
              <w:t xml:space="preserve">pro dočasné </w:t>
            </w:r>
            <w:r w:rsidR="00D34CB9" w:rsidRPr="00F73515">
              <w:rPr>
                <w:sz w:val="16"/>
                <w:szCs w:val="16"/>
              </w:rPr>
              <w:t>uskladnění surovin a produktů</w:t>
            </w:r>
          </w:p>
          <w:p w14:paraId="406FAD97" w14:textId="77777777" w:rsidR="00D34CB9" w:rsidRDefault="00D34CB9">
            <w:pPr>
              <w:snapToGrid w:val="0"/>
              <w:spacing w:before="113"/>
              <w:ind w:left="61" w:right="-7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zajištění vodního hospodářství</w:t>
            </w:r>
            <w:r>
              <w:rPr>
                <w:sz w:val="16"/>
                <w:szCs w:val="16"/>
              </w:rPr>
              <w:t xml:space="preserve"> - technologická zařízení např. sloužící k pozorování stavu povrchových nebo podzemních vod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3514D" w14:textId="77777777" w:rsidR="00D34CB9" w:rsidRDefault="00D34CB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využití </w:t>
            </w:r>
          </w:p>
          <w:p w14:paraId="5832A979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charakterem a kapacitou odpovídají charakteru a výměře dané plochy</w:t>
            </w:r>
          </w:p>
          <w:p w14:paraId="2A9C7122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jsou technologicky přímo vázané na dané stanoviště</w:t>
            </w:r>
            <w:r w:rsidR="00F73515">
              <w:rPr>
                <w:sz w:val="16"/>
                <w:szCs w:val="16"/>
              </w:rPr>
              <w:t xml:space="preserve"> a </w:t>
            </w:r>
            <w:r>
              <w:rPr>
                <w:sz w:val="16"/>
                <w:szCs w:val="16"/>
              </w:rPr>
              <w:t>nelze je odůvodněně umístit v příslušných zastavitelných plochách</w:t>
            </w:r>
          </w:p>
          <w:p w14:paraId="4EACE796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budou splněny požadavky na celistvost a funkčnost dané plochy</w:t>
            </w:r>
          </w:p>
          <w:p w14:paraId="5A3D5536" w14:textId="77777777" w:rsidR="00D34CB9" w:rsidRPr="000430F0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nebude narušen krajinný ráz</w:t>
            </w:r>
            <w:r w:rsidRPr="000430F0">
              <w:rPr>
                <w:sz w:val="16"/>
                <w:szCs w:val="16"/>
              </w:rPr>
              <w:t xml:space="preserve">, </w:t>
            </w:r>
            <w:r w:rsidR="007A4E18" w:rsidRPr="000430F0">
              <w:rPr>
                <w:sz w:val="16"/>
                <w:szCs w:val="16"/>
              </w:rPr>
              <w:t xml:space="preserve">prostupnost krajiny, </w:t>
            </w:r>
            <w:r w:rsidRPr="000430F0">
              <w:rPr>
                <w:sz w:val="16"/>
                <w:szCs w:val="16"/>
              </w:rPr>
              <w:t xml:space="preserve">protierozní ochrana a odtokové poměry </w:t>
            </w:r>
          </w:p>
          <w:p w14:paraId="7DFACBC9" w14:textId="77777777" w:rsidR="00D34CB9" w:rsidRPr="00F73515" w:rsidRDefault="00F73515" w:rsidP="00977602">
            <w:pPr>
              <w:pStyle w:val="SAULTABvidhlav"/>
              <w:snapToGrid w:val="0"/>
              <w:rPr>
                <w:bCs/>
                <w:sz w:val="16"/>
                <w:szCs w:val="16"/>
              </w:rPr>
            </w:pPr>
            <w:r w:rsidRPr="000430F0">
              <w:rPr>
                <w:b w:val="0"/>
                <w:sz w:val="16"/>
                <w:szCs w:val="16"/>
              </w:rPr>
              <w:t>na území CHKO JH nebude narušena ekologická funkce krajiny</w:t>
            </w:r>
            <w:r w:rsidR="00ED0B25" w:rsidRPr="000430F0">
              <w:rPr>
                <w:b w:val="0"/>
                <w:sz w:val="16"/>
                <w:szCs w:val="16"/>
              </w:rPr>
              <w:t xml:space="preserve"> a vodního toku</w:t>
            </w:r>
            <w:r w:rsidR="00D34CB9" w:rsidRPr="000430F0">
              <w:rPr>
                <w:b w:val="0"/>
                <w:sz w:val="16"/>
                <w:szCs w:val="16"/>
              </w:rPr>
              <w:t xml:space="preserve"> </w:t>
            </w:r>
          </w:p>
        </w:tc>
      </w:tr>
      <w:tr w:rsidR="000F725F" w:rsidRPr="001400F7" w14:paraId="22D7BBC0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DCF4F" w14:textId="77777777" w:rsidR="000F725F" w:rsidRPr="001400F7" w:rsidRDefault="000F725F" w:rsidP="000F725F">
            <w:pPr>
              <w:pStyle w:val="SAULTABvidtext"/>
              <w:snapToGrid w:val="0"/>
              <w:rPr>
                <w:rStyle w:val="Siln"/>
                <w:sz w:val="16"/>
                <w:szCs w:val="16"/>
              </w:rPr>
            </w:pPr>
            <w:r w:rsidRPr="001400F7">
              <w:rPr>
                <w:rStyle w:val="Siln"/>
                <w:sz w:val="16"/>
                <w:szCs w:val="16"/>
              </w:rPr>
              <w:t xml:space="preserve">rekreační a volnočasové aktivity </w:t>
            </w:r>
          </w:p>
          <w:p w14:paraId="3E5B49DE" w14:textId="6326CB8F" w:rsidR="000F725F" w:rsidRPr="001400F7" w:rsidRDefault="000F725F" w:rsidP="000F725F">
            <w:pPr>
              <w:snapToGrid w:val="0"/>
              <w:ind w:left="62" w:right="-68"/>
              <w:rPr>
                <w:b/>
                <w:bCs/>
                <w:sz w:val="16"/>
                <w:szCs w:val="16"/>
              </w:rPr>
            </w:pPr>
            <w:r w:rsidRPr="001400F7">
              <w:rPr>
                <w:rStyle w:val="Siln"/>
                <w:b w:val="0"/>
                <w:bCs w:val="0"/>
                <w:sz w:val="16"/>
                <w:szCs w:val="16"/>
              </w:rPr>
              <w:t>koupací mola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C2030" w14:textId="77777777" w:rsidR="000F725F" w:rsidRPr="001400F7" w:rsidRDefault="000F725F" w:rsidP="000F725F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nebude narušen krajinný ráz, protierozní ochrana, odtokové poměry a prostupnost krajiny</w:t>
            </w:r>
          </w:p>
          <w:p w14:paraId="4F2D95C6" w14:textId="034BB938" w:rsidR="000F725F" w:rsidRPr="001400F7" w:rsidRDefault="000F725F" w:rsidP="000F725F">
            <w:pPr>
              <w:snapToGrid w:val="0"/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>nebude narušena ekologická funkce krajiny a vodní plochy</w:t>
            </w:r>
          </w:p>
        </w:tc>
      </w:tr>
      <w:tr w:rsidR="000F725F" w:rsidRPr="001400F7" w14:paraId="792AA27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94A2A" w14:textId="264C7983" w:rsidR="000F725F" w:rsidRPr="001400F7" w:rsidRDefault="000F725F" w:rsidP="000F725F">
            <w:pPr>
              <w:snapToGrid w:val="0"/>
              <w:spacing w:before="113"/>
              <w:ind w:left="61" w:right="-70"/>
              <w:rPr>
                <w:b/>
                <w:bCs/>
                <w:sz w:val="16"/>
                <w:szCs w:val="16"/>
              </w:rPr>
            </w:pPr>
            <w:r w:rsidRPr="001400F7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E694F" w14:textId="77777777" w:rsidR="000F725F" w:rsidRPr="001400F7" w:rsidRDefault="000F725F" w:rsidP="000F725F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do 4 m</w:t>
            </w:r>
            <w:r w:rsidRPr="001400F7">
              <w:rPr>
                <w:b w:val="0"/>
                <w:sz w:val="16"/>
                <w:szCs w:val="16"/>
                <w:vertAlign w:val="superscript"/>
              </w:rPr>
              <w:t>2</w:t>
            </w:r>
            <w:r w:rsidRPr="001400F7">
              <w:rPr>
                <w:b w:val="0"/>
                <w:sz w:val="16"/>
                <w:szCs w:val="16"/>
              </w:rPr>
              <w:t xml:space="preserve"> informační plochy</w:t>
            </w:r>
          </w:p>
          <w:p w14:paraId="157AE9EC" w14:textId="77777777" w:rsidR="000F725F" w:rsidRPr="001400F7" w:rsidRDefault="000F725F" w:rsidP="000F725F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slouží pro zlepšení podmínek rekreace a cestovního ruchu</w:t>
            </w:r>
          </w:p>
          <w:p w14:paraId="53FF0333" w14:textId="276CBDA1" w:rsidR="000F725F" w:rsidRPr="001400F7" w:rsidRDefault="000F725F" w:rsidP="000F725F">
            <w:pPr>
              <w:snapToGrid w:val="0"/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>nebude narušen krajinný ráz</w:t>
            </w:r>
          </w:p>
        </w:tc>
      </w:tr>
      <w:tr w:rsidR="00803BF4" w:rsidRPr="001400F7" w14:paraId="5578CF71" w14:textId="77777777" w:rsidTr="00A56990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5867D" w14:textId="77777777" w:rsidR="00803BF4" w:rsidRPr="001400F7" w:rsidRDefault="00803BF4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1400F7">
              <w:rPr>
                <w:rStyle w:val="Siln"/>
                <w:bCs w:val="0"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53A42" w14:textId="063DB9A2" w:rsidR="00803BF4" w:rsidRPr="001400F7" w:rsidRDefault="00803BF4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 xml:space="preserve">viz strana </w:t>
            </w:r>
            <w:r w:rsidR="001400F7" w:rsidRPr="001400F7">
              <w:rPr>
                <w:sz w:val="16"/>
                <w:szCs w:val="16"/>
              </w:rPr>
              <w:t>39</w:t>
            </w:r>
          </w:p>
        </w:tc>
      </w:tr>
      <w:tr w:rsidR="000F725F" w14:paraId="2D366399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8CF8BE3" w14:textId="5C95753A" w:rsidR="000F725F" w:rsidRDefault="000F725F" w:rsidP="000F725F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0F725F" w14:paraId="1FC7925C" w14:textId="77777777" w:rsidTr="000F725F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D5231" w14:textId="77777777" w:rsidR="000F725F" w:rsidRPr="000430F0" w:rsidRDefault="000F725F" w:rsidP="000F725F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0430F0">
              <w:rPr>
                <w:b/>
                <w:sz w:val="16"/>
                <w:szCs w:val="16"/>
              </w:rPr>
              <w:t>zejména využití, u kterého existuje riziko že:</w:t>
            </w:r>
          </w:p>
          <w:p w14:paraId="26C6DC06" w14:textId="77777777" w:rsidR="000F725F" w:rsidRPr="000430F0" w:rsidRDefault="000F725F" w:rsidP="000F725F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0430F0">
              <w:rPr>
                <w:sz w:val="16"/>
                <w:szCs w:val="16"/>
              </w:rPr>
              <w:t>naruší kvalitu prostředí plochy vodní a vodohospodářské</w:t>
            </w:r>
          </w:p>
          <w:p w14:paraId="7FDCB4E7" w14:textId="77777777" w:rsidR="000F725F" w:rsidRDefault="000F725F" w:rsidP="000F725F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0430F0">
              <w:rPr>
                <w:sz w:val="16"/>
                <w:szCs w:val="16"/>
              </w:rPr>
              <w:t xml:space="preserve">naruší celistvost a funkčnost plochy vodní a vodohospodářské </w:t>
            </w:r>
          </w:p>
          <w:p w14:paraId="36C78860" w14:textId="0B2440CD" w:rsidR="000F725F" w:rsidRPr="000F725F" w:rsidRDefault="000F725F" w:rsidP="000F725F">
            <w:pPr>
              <w:snapToGrid w:val="0"/>
              <w:spacing w:before="60"/>
              <w:ind w:lef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0F725F" w14:paraId="45E6B977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FC28EA2" w14:textId="77777777" w:rsidR="000F725F" w:rsidRDefault="000F725F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0F725F" w:rsidRPr="00A17CAE" w14:paraId="410FCCDB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3AC8F" w14:textId="77777777" w:rsidR="000F725F" w:rsidRPr="000F725F" w:rsidRDefault="000F725F" w:rsidP="00A56990">
            <w:pPr>
              <w:snapToGrid w:val="0"/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výšková hladina zástavby max. 1 NP a zároveň max. 6 m</w:t>
            </w:r>
          </w:p>
        </w:tc>
      </w:tr>
      <w:tr w:rsidR="00D34CB9" w14:paraId="4FD04ECE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00636078" w14:textId="77777777" w:rsidR="00D34CB9" w:rsidRDefault="00D34CB9" w:rsidP="00C04B29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ZEMĚDĚLSKÉ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7F7893F0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K</w:t>
            </w:r>
          </w:p>
        </w:tc>
      </w:tr>
      <w:tr w:rsidR="003C052A" w14:paraId="207DDE47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FAF3B2D" w14:textId="7C78790D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120DD0D5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EB8C941" w14:textId="29FA922B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3C052A" w14:paraId="1433BB62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AE945" w14:textId="03861368" w:rsidR="003C052A" w:rsidRDefault="003C052A" w:rsidP="000F725F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zemědělský půdní fond dle evidence KN</w:t>
            </w:r>
            <w:r>
              <w:rPr>
                <w:sz w:val="16"/>
                <w:szCs w:val="16"/>
              </w:rPr>
              <w:t xml:space="preserve"> - zejména orná půda, trvalé travní porosty (louky a pastviny), zahrady, ovocné sady</w:t>
            </w:r>
          </w:p>
        </w:tc>
      </w:tr>
      <w:tr w:rsidR="003C052A" w14:paraId="58FEC15A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A2D5ABD" w14:textId="2A938EDE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1185B53A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6D7E8" w14:textId="6F9234F6" w:rsidR="003C052A" w:rsidRDefault="003C052A" w:rsidP="000F725F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přírodní a přírodě blízké nelesní ekosystémy</w:t>
            </w:r>
            <w:r>
              <w:rPr>
                <w:sz w:val="16"/>
                <w:szCs w:val="16"/>
              </w:rPr>
              <w:t xml:space="preserve"> - zejména extenzivně obdělávané louky a pastviny, remízky, břehové porosty, mokřady, stromořadí a ostatní krajinná zeleň</w:t>
            </w:r>
          </w:p>
        </w:tc>
      </w:tr>
      <w:tr w:rsidR="00D34CB9" w14:paraId="555F8DB0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518632A8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45246E7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0376C6AA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7EB02AD1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47678392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692F4464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25703FF9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DCB7F37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2DC3880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72B621F6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2F325" w14:textId="77777777" w:rsidR="00D34CB9" w:rsidRDefault="00D34CB9" w:rsidP="0055489C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speciální kultury s hospodářským využitím</w:t>
            </w:r>
            <w:r>
              <w:rPr>
                <w:sz w:val="16"/>
                <w:szCs w:val="16"/>
              </w:rPr>
              <w:t xml:space="preserve"> - zejména plochy pro pěstování energetických plodin a vánočních stromků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6BB6B" w14:textId="77777777" w:rsidR="00D34CB9" w:rsidRDefault="00D34CB9" w:rsidP="0055489C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nebude narušen krajinný ráz, protierozní ochrana a odtokové poměry</w:t>
            </w:r>
          </w:p>
          <w:p w14:paraId="4790BDB4" w14:textId="77777777" w:rsidR="00D34CB9" w:rsidRDefault="00D34CB9" w:rsidP="000F725F">
            <w:pPr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nebudou ovlivněny plochy v zájmech ochrany přírody expanzí nepůvodních druhů</w:t>
            </w:r>
          </w:p>
          <w:p w14:paraId="16CA8752" w14:textId="77777777" w:rsidR="00D34CB9" w:rsidRDefault="00D34CB9" w:rsidP="000F725F">
            <w:pPr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na území CHKO JH se nepřipouští</w:t>
            </w:r>
          </w:p>
        </w:tc>
      </w:tr>
      <w:tr w:rsidR="00D34CB9" w14:paraId="4E6361DE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1DE04" w14:textId="34C8DBDD" w:rsidR="00D34CB9" w:rsidRDefault="00D34CB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zemědělské hospodaření a výkon práva myslivosti </w:t>
            </w:r>
            <w:r>
              <w:rPr>
                <w:bCs/>
                <w:sz w:val="16"/>
                <w:szCs w:val="16"/>
              </w:rPr>
              <w:t xml:space="preserve">– zejména </w:t>
            </w:r>
            <w:r w:rsidR="00803BF4">
              <w:rPr>
                <w:sz w:val="16"/>
                <w:szCs w:val="16"/>
              </w:rPr>
              <w:t xml:space="preserve">podružné stavby </w:t>
            </w:r>
            <w:r>
              <w:rPr>
                <w:sz w:val="16"/>
                <w:szCs w:val="16"/>
              </w:rPr>
              <w:t xml:space="preserve">pro dočasné </w:t>
            </w:r>
            <w:r w:rsidRPr="000430F0">
              <w:rPr>
                <w:sz w:val="16"/>
                <w:szCs w:val="16"/>
              </w:rPr>
              <w:t xml:space="preserve">ustájení </w:t>
            </w:r>
            <w:r w:rsidR="00875469" w:rsidRPr="000430F0">
              <w:rPr>
                <w:sz w:val="16"/>
                <w:szCs w:val="16"/>
              </w:rPr>
              <w:t xml:space="preserve">hospodářských </w:t>
            </w:r>
            <w:r w:rsidRPr="000430F0">
              <w:rPr>
                <w:sz w:val="16"/>
                <w:szCs w:val="16"/>
              </w:rPr>
              <w:t xml:space="preserve">zvířat, </w:t>
            </w:r>
            <w:r w:rsidR="00875469" w:rsidRPr="000430F0">
              <w:rPr>
                <w:sz w:val="16"/>
                <w:szCs w:val="16"/>
              </w:rPr>
              <w:t xml:space="preserve">dočasné </w:t>
            </w:r>
            <w:r w:rsidRPr="000430F0">
              <w:rPr>
                <w:sz w:val="16"/>
                <w:szCs w:val="16"/>
              </w:rPr>
              <w:t>uskladnění zemědělskýc</w:t>
            </w:r>
            <w:r>
              <w:rPr>
                <w:sz w:val="16"/>
                <w:szCs w:val="16"/>
              </w:rPr>
              <w:t>h surovin a produktů, posedy, krmelce apod.</w:t>
            </w:r>
          </w:p>
          <w:p w14:paraId="09EF1ED7" w14:textId="153B3043" w:rsidR="00E76C17" w:rsidRDefault="00D34CB9" w:rsidP="000F725F">
            <w:pPr>
              <w:snapToGrid w:val="0"/>
              <w:spacing w:before="113"/>
              <w:ind w:lef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zajištění zemědělského hospodaření</w:t>
            </w:r>
            <w:r>
              <w:rPr>
                <w:sz w:val="16"/>
                <w:szCs w:val="16"/>
              </w:rPr>
              <w:t xml:space="preserve"> - zejména</w:t>
            </w:r>
            <w:r w:rsidR="00803BF4">
              <w:rPr>
                <w:sz w:val="16"/>
                <w:szCs w:val="16"/>
              </w:rPr>
              <w:t xml:space="preserve"> stavby a zařízení pro závlahu a odvodnění, oplocenky a ohradníky 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EDA59" w14:textId="77777777" w:rsidR="00D34CB9" w:rsidRDefault="00D34CB9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>zajištění hlavního</w:t>
            </w:r>
            <w:r w:rsidR="00D722FA">
              <w:rPr>
                <w:sz w:val="16"/>
                <w:szCs w:val="16"/>
              </w:rPr>
              <w:t xml:space="preserve"> a přípustného</w:t>
            </w:r>
            <w:r>
              <w:rPr>
                <w:sz w:val="16"/>
                <w:szCs w:val="16"/>
              </w:rPr>
              <w:t xml:space="preserve"> využití </w:t>
            </w:r>
          </w:p>
          <w:p w14:paraId="5E8B63A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charakterem a kapacitou odpovídají charakteru a výměře dané plochy</w:t>
            </w:r>
          </w:p>
          <w:p w14:paraId="247B8112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jsou technologicky přímo vázané na dané stanoviště</w:t>
            </w:r>
            <w:r w:rsidR="001F6BDD">
              <w:rPr>
                <w:sz w:val="16"/>
                <w:szCs w:val="16"/>
              </w:rPr>
              <w:t xml:space="preserve"> a </w:t>
            </w:r>
            <w:r>
              <w:rPr>
                <w:sz w:val="16"/>
                <w:szCs w:val="16"/>
              </w:rPr>
              <w:t>nelze je odůvodněně umístit v příslušných zastavitelných plochách</w:t>
            </w:r>
          </w:p>
          <w:p w14:paraId="3113633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budou splněny požadavky na celistvost a funkčnost dané plochy</w:t>
            </w:r>
          </w:p>
          <w:p w14:paraId="4FD2CA84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nebude narušen krajinný ráz, </w:t>
            </w:r>
            <w:r w:rsidR="007A4E18" w:rsidRPr="000430F0">
              <w:rPr>
                <w:sz w:val="16"/>
                <w:szCs w:val="16"/>
              </w:rPr>
              <w:t>prostupnost krajiny</w:t>
            </w:r>
            <w:r w:rsidR="007A4E18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protierozní ochrana a odtokové poměry</w:t>
            </w:r>
          </w:p>
          <w:p w14:paraId="64AFFBFF" w14:textId="77777777" w:rsidR="00D34CB9" w:rsidRPr="00E76C17" w:rsidRDefault="00D34CB9" w:rsidP="00875469">
            <w:pPr>
              <w:pStyle w:val="SAULTABvidhlav"/>
              <w:snapToGrid w:val="0"/>
              <w:rPr>
                <w:bCs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na území CHKO JH nebude narušena ekologická funkce krajiny</w:t>
            </w:r>
          </w:p>
        </w:tc>
      </w:tr>
      <w:tr w:rsidR="00803BF4" w:rsidRPr="001400F7" w14:paraId="477C992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35B00" w14:textId="4237B1C3" w:rsidR="00803BF4" w:rsidRPr="001400F7" w:rsidRDefault="00803BF4" w:rsidP="00803BF4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1400F7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B4CF2" w14:textId="77777777" w:rsidR="00803BF4" w:rsidRPr="001400F7" w:rsidRDefault="00803BF4" w:rsidP="00803BF4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do 4 m</w:t>
            </w:r>
            <w:r w:rsidRPr="001400F7">
              <w:rPr>
                <w:b w:val="0"/>
                <w:sz w:val="16"/>
                <w:szCs w:val="16"/>
                <w:vertAlign w:val="superscript"/>
              </w:rPr>
              <w:t>2</w:t>
            </w:r>
            <w:r w:rsidRPr="001400F7">
              <w:rPr>
                <w:b w:val="0"/>
                <w:sz w:val="16"/>
                <w:szCs w:val="16"/>
              </w:rPr>
              <w:t xml:space="preserve"> informační plochy</w:t>
            </w:r>
          </w:p>
          <w:p w14:paraId="5FB3C836" w14:textId="77777777" w:rsidR="00803BF4" w:rsidRPr="001400F7" w:rsidRDefault="00803BF4" w:rsidP="00803BF4">
            <w:pPr>
              <w:pStyle w:val="SAULTABvidhlav"/>
              <w:snapToGrid w:val="0"/>
              <w:spacing w:before="40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slouží pro zlepšení podmínek rekreace a cestovního ruchu</w:t>
            </w:r>
          </w:p>
          <w:p w14:paraId="16D6BF7B" w14:textId="0F14B9D4" w:rsidR="00803BF4" w:rsidRPr="001400F7" w:rsidRDefault="00803BF4" w:rsidP="00803BF4">
            <w:pPr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>nebude narušen krajinný ráz</w:t>
            </w:r>
          </w:p>
        </w:tc>
      </w:tr>
      <w:tr w:rsidR="00803BF4" w:rsidRPr="001400F7" w14:paraId="0459FB55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9B74F" w14:textId="77777777" w:rsidR="00803BF4" w:rsidRPr="001400F7" w:rsidRDefault="00803BF4" w:rsidP="00803BF4">
            <w:pPr>
              <w:pStyle w:val="SAULTABvidtext"/>
              <w:snapToGrid w:val="0"/>
              <w:spacing w:before="40"/>
              <w:rPr>
                <w:rStyle w:val="Siln"/>
                <w:sz w:val="16"/>
                <w:szCs w:val="16"/>
              </w:rPr>
            </w:pPr>
            <w:r w:rsidRPr="001400F7">
              <w:rPr>
                <w:rStyle w:val="Siln"/>
                <w:sz w:val="16"/>
                <w:szCs w:val="16"/>
              </w:rPr>
              <w:t>krajinné úpravy</w:t>
            </w:r>
          </w:p>
          <w:p w14:paraId="6EC89E35" w14:textId="406A1B81" w:rsidR="00803BF4" w:rsidRPr="001400F7" w:rsidRDefault="00803BF4" w:rsidP="00803BF4">
            <w:pPr>
              <w:snapToGrid w:val="0"/>
              <w:ind w:left="57" w:right="57"/>
              <w:rPr>
                <w:b/>
                <w:bCs/>
                <w:sz w:val="16"/>
                <w:szCs w:val="16"/>
              </w:rPr>
            </w:pPr>
            <w:r w:rsidRPr="001400F7">
              <w:rPr>
                <w:rFonts w:cs="Times New Roman"/>
                <w:sz w:val="16"/>
                <w:szCs w:val="16"/>
                <w:lang w:eastAsia="ar-SA"/>
              </w:rPr>
              <w:t>vodní toky a vodní plochy do</w:t>
            </w:r>
            <w:r w:rsidRPr="001400F7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 xml:space="preserve"> </w:t>
            </w:r>
            <w:r w:rsidRPr="001400F7">
              <w:rPr>
                <w:rFonts w:cs="Times New Roman"/>
                <w:sz w:val="16"/>
                <w:szCs w:val="16"/>
                <w:lang w:eastAsia="ar-SA"/>
              </w:rPr>
              <w:t>2000 m</w:t>
            </w:r>
            <w:r w:rsidRPr="001400F7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>2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DFA7B" w14:textId="77777777" w:rsidR="00803BF4" w:rsidRPr="001400F7" w:rsidRDefault="00803BF4" w:rsidP="00803BF4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budou splněny požadavky na celistvost a funkčnost dané plochy</w:t>
            </w:r>
          </w:p>
          <w:p w14:paraId="4A6F19A0" w14:textId="77777777" w:rsidR="00803BF4" w:rsidRPr="001400F7" w:rsidRDefault="00803BF4" w:rsidP="00803BF4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1400F7">
              <w:rPr>
                <w:b w:val="0"/>
                <w:sz w:val="16"/>
                <w:szCs w:val="16"/>
              </w:rPr>
              <w:t>nebude narušen krajinný ráz, protierozní ochrana, odtokové poměry a prostupnost krajiny</w:t>
            </w:r>
          </w:p>
          <w:p w14:paraId="216A415B" w14:textId="2336D9E8" w:rsidR="00803BF4" w:rsidRPr="001400F7" w:rsidRDefault="00803BF4" w:rsidP="00803BF4">
            <w:pPr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>nebude narušena ekologická funkce krajiny</w:t>
            </w:r>
          </w:p>
        </w:tc>
      </w:tr>
      <w:tr w:rsidR="00803BF4" w:rsidRPr="001400F7" w14:paraId="2301A84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9C73B" w14:textId="0A525767" w:rsidR="00803BF4" w:rsidRPr="001400F7" w:rsidRDefault="00803BF4" w:rsidP="00803BF4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1400F7">
              <w:rPr>
                <w:rStyle w:val="Siln"/>
                <w:bCs w:val="0"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CF4A2" w14:textId="676D9B9A" w:rsidR="00803BF4" w:rsidRPr="001400F7" w:rsidRDefault="00803BF4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1400F7">
              <w:rPr>
                <w:sz w:val="16"/>
                <w:szCs w:val="16"/>
              </w:rPr>
              <w:t xml:space="preserve">viz strana </w:t>
            </w:r>
            <w:r w:rsidR="001400F7" w:rsidRPr="001400F7">
              <w:rPr>
                <w:sz w:val="16"/>
                <w:szCs w:val="16"/>
              </w:rPr>
              <w:t>39</w:t>
            </w:r>
          </w:p>
        </w:tc>
      </w:tr>
      <w:tr w:rsidR="00803BF4" w14:paraId="77A6F93B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EC35BD7" w14:textId="2E798554" w:rsidR="00803BF4" w:rsidRDefault="00803BF4" w:rsidP="00803BF4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803BF4" w14:paraId="520CA8A1" w14:textId="77777777" w:rsidTr="00803BF4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A091E7" w14:textId="77777777" w:rsidR="00803BF4" w:rsidRDefault="00803BF4" w:rsidP="00803BF4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  <w:shd w:val="clear" w:color="auto" w:fill="FFFF00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3F0A049D" w14:textId="77777777" w:rsidR="00803BF4" w:rsidRDefault="00803BF4" w:rsidP="00803BF4">
            <w:pPr>
              <w:snapToGrid w:val="0"/>
              <w:spacing w:before="60"/>
              <w:ind w:left="57" w:right="57"/>
              <w:rPr>
                <w:bCs/>
                <w:sz w:val="16"/>
                <w:szCs w:val="16"/>
              </w:rPr>
            </w:pPr>
            <w:r w:rsidRPr="0055489C">
              <w:rPr>
                <w:bCs/>
                <w:sz w:val="16"/>
                <w:szCs w:val="16"/>
              </w:rPr>
              <w:t>naruší kvalitu prostředí plochy zemědělské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5D44ABF0" w14:textId="77777777" w:rsidR="00803BF4" w:rsidRDefault="00803BF4" w:rsidP="00803BF4">
            <w:pPr>
              <w:snapToGrid w:val="0"/>
              <w:spacing w:before="57"/>
              <w:ind w:left="57" w:right="57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naruší celistvost a funkčnost plochy zemědělské </w:t>
            </w:r>
            <w:r w:rsidRPr="0055489C">
              <w:rPr>
                <w:bCs/>
                <w:sz w:val="16"/>
                <w:szCs w:val="16"/>
              </w:rPr>
              <w:t>např. ponechání půdy ladem, které by mělo za následek nežádoucí sukcesi (</w:t>
            </w:r>
            <w:proofErr w:type="spellStart"/>
            <w:r w:rsidRPr="0055489C">
              <w:rPr>
                <w:bCs/>
                <w:sz w:val="16"/>
                <w:szCs w:val="16"/>
              </w:rPr>
              <w:t>tj</w:t>
            </w:r>
            <w:proofErr w:type="spellEnd"/>
            <w:r w:rsidRPr="0055489C">
              <w:rPr>
                <w:bCs/>
                <w:sz w:val="16"/>
                <w:szCs w:val="16"/>
              </w:rPr>
              <w:t xml:space="preserve"> nežádoucí zarůstání)</w:t>
            </w:r>
          </w:p>
          <w:p w14:paraId="1C49B0B4" w14:textId="3EA83AD1" w:rsidR="00803BF4" w:rsidRPr="00D077E0" w:rsidRDefault="00803BF4" w:rsidP="00803BF4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D077E0">
              <w:rPr>
                <w:b/>
                <w:sz w:val="16"/>
                <w:szCs w:val="16"/>
              </w:rPr>
              <w:t>oplocení</w:t>
            </w:r>
            <w:r w:rsidRPr="00D077E0">
              <w:rPr>
                <w:sz w:val="16"/>
                <w:szCs w:val="16"/>
              </w:rPr>
              <w:t xml:space="preserve"> (mimo oplocení speciálních kultur s hospodářským využitím)</w:t>
            </w:r>
          </w:p>
        </w:tc>
      </w:tr>
      <w:tr w:rsidR="00803BF4" w14:paraId="652072DC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50392B8" w14:textId="77777777" w:rsidR="00803BF4" w:rsidRDefault="00803BF4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803BF4" w:rsidRPr="00A17CAE" w14:paraId="337AD6DA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34FD8" w14:textId="77777777" w:rsidR="00803BF4" w:rsidRPr="000F725F" w:rsidRDefault="00803BF4" w:rsidP="00A56990">
            <w:pPr>
              <w:snapToGrid w:val="0"/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výšková hladina zástavby max. 1 NP a zároveň max. 6 m</w:t>
            </w:r>
          </w:p>
        </w:tc>
      </w:tr>
    </w:tbl>
    <w:p w14:paraId="4AAE0E04" w14:textId="77777777" w:rsidR="00113978" w:rsidRDefault="00113978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1B21C6E0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125C8E04" w14:textId="77777777" w:rsidR="00D34CB9" w:rsidRDefault="00D34CB9" w:rsidP="00803BF4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LESNÍ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03C0EBC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L</w:t>
            </w:r>
          </w:p>
        </w:tc>
      </w:tr>
      <w:tr w:rsidR="003C052A" w14:paraId="7EFE9AB1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192922D" w14:textId="2EBD4D38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63A25200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7CDF7A5" w14:textId="5E0D2D8D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3C052A" w14:paraId="728E7E39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9D935" w14:textId="76D0C275" w:rsidR="003C052A" w:rsidRDefault="003C052A" w:rsidP="00803BF4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eastAsia="cs-CZ"/>
              </w:rPr>
              <w:t xml:space="preserve">pozemky určené k plnění funkcí lesa dle kategorizace lesů </w:t>
            </w:r>
            <w:r>
              <w:rPr>
                <w:bCs/>
                <w:sz w:val="16"/>
                <w:szCs w:val="16"/>
                <w:lang w:eastAsia="cs-CZ"/>
              </w:rPr>
              <w:t>(hospodářských, ochranných i zvláštního určení) pro hospodaření v souladu s lesními hospodářskými plány a osnovami</w:t>
            </w:r>
          </w:p>
        </w:tc>
      </w:tr>
      <w:tr w:rsidR="003C052A" w14:paraId="41194029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997014A" w14:textId="19C21F85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46EA9384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249EB" w14:textId="28D9301F" w:rsidR="003C052A" w:rsidRDefault="00803BF4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není definováno</w:t>
            </w:r>
          </w:p>
        </w:tc>
      </w:tr>
      <w:tr w:rsidR="00D34CB9" w14:paraId="51BBB03C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3029F769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505436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45F85CA0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64065085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614BFBD2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3B088AA5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54A4D980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2864D4E6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F4852FF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00772FCD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8EDAC" w14:textId="77777777" w:rsidR="00D34CB9" w:rsidRDefault="00D34CB9" w:rsidP="0055489C">
            <w:pPr>
              <w:snapToGrid w:val="0"/>
              <w:spacing w:before="113"/>
              <w:ind w:lef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lesní hospodaření </w:t>
            </w:r>
            <w:r>
              <w:rPr>
                <w:b/>
                <w:bCs/>
                <w:sz w:val="16"/>
                <w:szCs w:val="16"/>
              </w:rPr>
              <w:t>a výkon práva myslivosti</w:t>
            </w:r>
            <w:r>
              <w:rPr>
                <w:bCs/>
                <w:sz w:val="16"/>
                <w:szCs w:val="16"/>
              </w:rPr>
              <w:t xml:space="preserve"> - zejména</w:t>
            </w:r>
            <w:r>
              <w:rPr>
                <w:sz w:val="16"/>
                <w:szCs w:val="16"/>
              </w:rPr>
              <w:t xml:space="preserve"> technická zařízení pro myslivost</w:t>
            </w:r>
          </w:p>
          <w:p w14:paraId="4A02C815" w14:textId="77777777" w:rsidR="00977602" w:rsidRDefault="00D34CB9" w:rsidP="00977602">
            <w:pPr>
              <w:snapToGrid w:val="0"/>
              <w:spacing w:before="60"/>
              <w:ind w:left="57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zajištění lesního hospodaření</w:t>
            </w:r>
            <w:r>
              <w:rPr>
                <w:sz w:val="16"/>
                <w:szCs w:val="16"/>
              </w:rPr>
              <w:t xml:space="preserve"> - zejména veškerá bezlesí na PUPFL vč. účelové cestní sítě, </w:t>
            </w:r>
            <w:r>
              <w:rPr>
                <w:bCs/>
                <w:sz w:val="16"/>
                <w:szCs w:val="16"/>
              </w:rPr>
              <w:t xml:space="preserve">lesní školky </w:t>
            </w:r>
          </w:p>
          <w:p w14:paraId="67C2BD58" w14:textId="7B726B1F" w:rsidR="00E76C17" w:rsidRDefault="000153B9" w:rsidP="00977602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0153B9">
              <w:rPr>
                <w:b/>
                <w:bCs/>
                <w:sz w:val="16"/>
                <w:szCs w:val="16"/>
              </w:rPr>
              <w:t>podružné stavby</w:t>
            </w:r>
            <w:r>
              <w:rPr>
                <w:sz w:val="16"/>
                <w:szCs w:val="16"/>
              </w:rPr>
              <w:t xml:space="preserve"> </w:t>
            </w:r>
            <w:r w:rsidR="00E76C17">
              <w:rPr>
                <w:sz w:val="16"/>
                <w:szCs w:val="16"/>
              </w:rPr>
              <w:t>pro péči o lesní zvěř, pro uskladnění surovin a produktů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6D281" w14:textId="77777777" w:rsidR="00D34CB9" w:rsidRDefault="00D34CB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využití </w:t>
            </w:r>
          </w:p>
          <w:p w14:paraId="16266A2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charakterem a kapacitou odpovídají charakteru a výměře dané plochy</w:t>
            </w:r>
          </w:p>
          <w:p w14:paraId="5AC3BC26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jsou technologicky přímo vázané na dané stanoviště</w:t>
            </w:r>
            <w:r w:rsidR="001F6BDD">
              <w:rPr>
                <w:sz w:val="16"/>
                <w:szCs w:val="16"/>
              </w:rPr>
              <w:t xml:space="preserve"> a </w:t>
            </w:r>
            <w:r>
              <w:rPr>
                <w:sz w:val="16"/>
                <w:szCs w:val="16"/>
              </w:rPr>
              <w:t>nelze je odůvodněně umístit v příslušných zastavitelných plochách</w:t>
            </w:r>
          </w:p>
          <w:p w14:paraId="2215F76A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budou splněny požadavky na celistvost a funkčnost dané plochy</w:t>
            </w:r>
          </w:p>
          <w:p w14:paraId="3FC16FC8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nebude narušen krajinný ráz, </w:t>
            </w:r>
            <w:r w:rsidR="007A4E18" w:rsidRPr="0055489C">
              <w:rPr>
                <w:sz w:val="16"/>
                <w:szCs w:val="16"/>
              </w:rPr>
              <w:t>prostupnost krajiny</w:t>
            </w:r>
            <w:r w:rsidR="007A4E18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protierozní ochrana a odtokové poměry</w:t>
            </w:r>
          </w:p>
          <w:p w14:paraId="7AEA1010" w14:textId="77777777" w:rsidR="00D34CB9" w:rsidRDefault="00D34CB9" w:rsidP="0087546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na území CHKO JH nebude narušena ekologická funkce krajiny</w:t>
            </w:r>
          </w:p>
        </w:tc>
      </w:tr>
      <w:tr w:rsidR="000153B9" w14:paraId="2B72579B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06D94" w14:textId="26A5F708" w:rsidR="000153B9" w:rsidRPr="000153B9" w:rsidRDefault="000153B9" w:rsidP="000153B9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0153B9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2B3B4" w14:textId="77777777" w:rsidR="000153B9" w:rsidRPr="000153B9" w:rsidRDefault="000153B9" w:rsidP="000153B9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do 4 m</w:t>
            </w:r>
            <w:r w:rsidRPr="000153B9">
              <w:rPr>
                <w:b w:val="0"/>
                <w:sz w:val="16"/>
                <w:szCs w:val="16"/>
                <w:vertAlign w:val="superscript"/>
              </w:rPr>
              <w:t>2</w:t>
            </w:r>
            <w:r w:rsidRPr="000153B9">
              <w:rPr>
                <w:b w:val="0"/>
                <w:sz w:val="16"/>
                <w:szCs w:val="16"/>
              </w:rPr>
              <w:t xml:space="preserve"> informační plochy</w:t>
            </w:r>
          </w:p>
          <w:p w14:paraId="2AB4CEA8" w14:textId="77777777" w:rsidR="000153B9" w:rsidRPr="000153B9" w:rsidRDefault="000153B9" w:rsidP="000153B9">
            <w:pPr>
              <w:pStyle w:val="SAULTABvidhlav"/>
              <w:snapToGrid w:val="0"/>
              <w:spacing w:before="40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slouží pro zlepšení podmínek rekreace a cestovního ruchu</w:t>
            </w:r>
          </w:p>
          <w:p w14:paraId="7668BEF3" w14:textId="7568BF1F" w:rsidR="000153B9" w:rsidRPr="000153B9" w:rsidRDefault="000153B9" w:rsidP="000153B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nebude narušen krajinný ráz</w:t>
            </w:r>
          </w:p>
        </w:tc>
      </w:tr>
      <w:tr w:rsidR="000153B9" w14:paraId="0EC5DFE1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8FC06" w14:textId="77777777" w:rsidR="000153B9" w:rsidRPr="000153B9" w:rsidRDefault="000153B9" w:rsidP="000153B9">
            <w:pPr>
              <w:snapToGrid w:val="0"/>
              <w:spacing w:before="113"/>
              <w:ind w:left="57"/>
              <w:rPr>
                <w:rStyle w:val="Siln"/>
                <w:sz w:val="16"/>
                <w:szCs w:val="16"/>
              </w:rPr>
            </w:pPr>
            <w:r w:rsidRPr="000153B9">
              <w:rPr>
                <w:rStyle w:val="Siln"/>
                <w:sz w:val="16"/>
                <w:szCs w:val="16"/>
              </w:rPr>
              <w:t xml:space="preserve">krajinné </w:t>
            </w:r>
            <w:r w:rsidRPr="000153B9">
              <w:rPr>
                <w:b/>
                <w:bCs/>
                <w:sz w:val="16"/>
                <w:szCs w:val="16"/>
              </w:rPr>
              <w:t>úpravy</w:t>
            </w:r>
          </w:p>
          <w:p w14:paraId="21F6FB2A" w14:textId="12696473" w:rsidR="000153B9" w:rsidRPr="000153B9" w:rsidRDefault="000153B9" w:rsidP="000153B9">
            <w:pPr>
              <w:snapToGrid w:val="0"/>
              <w:ind w:left="57"/>
              <w:rPr>
                <w:b/>
                <w:sz w:val="16"/>
                <w:szCs w:val="16"/>
              </w:rPr>
            </w:pPr>
            <w:r w:rsidRPr="000153B9">
              <w:rPr>
                <w:rFonts w:cs="Times New Roman"/>
                <w:sz w:val="16"/>
                <w:szCs w:val="16"/>
                <w:lang w:eastAsia="ar-SA"/>
              </w:rPr>
              <w:t>vodní toky a vodní plochy do</w:t>
            </w:r>
            <w:r w:rsidRPr="000153B9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 xml:space="preserve"> </w:t>
            </w:r>
            <w:r w:rsidRPr="000153B9">
              <w:rPr>
                <w:rFonts w:cs="Times New Roman"/>
                <w:sz w:val="16"/>
                <w:szCs w:val="16"/>
                <w:lang w:eastAsia="ar-SA"/>
              </w:rPr>
              <w:t>2000 m</w:t>
            </w:r>
            <w:r w:rsidRPr="000153B9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>2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F4353" w14:textId="77777777" w:rsidR="000153B9" w:rsidRPr="000153B9" w:rsidRDefault="000153B9" w:rsidP="000153B9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budou splněny požadavky na celistvost a funkčnost dané plochy</w:t>
            </w:r>
          </w:p>
          <w:p w14:paraId="4606C628" w14:textId="77777777" w:rsidR="000153B9" w:rsidRPr="000153B9" w:rsidRDefault="000153B9" w:rsidP="000153B9">
            <w:pPr>
              <w:pStyle w:val="SAULTABvidhlav"/>
              <w:snapToGrid w:val="0"/>
              <w:spacing w:before="40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nebude narušen krajinný ráz, protierozní ochrana, odtokové poměry a prostupnost krajiny</w:t>
            </w:r>
          </w:p>
          <w:p w14:paraId="1B0E4DA8" w14:textId="0CECC1E1" w:rsidR="000153B9" w:rsidRPr="000153B9" w:rsidRDefault="000153B9" w:rsidP="000153B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nebude narušena ekologická funkce krajiny</w:t>
            </w:r>
          </w:p>
        </w:tc>
      </w:tr>
      <w:tr w:rsidR="000153B9" w14:paraId="5CAFA56D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9B192" w14:textId="71D683F1" w:rsidR="000153B9" w:rsidRPr="000153B9" w:rsidRDefault="000153B9" w:rsidP="000153B9">
            <w:pPr>
              <w:snapToGrid w:val="0"/>
              <w:spacing w:before="113"/>
              <w:ind w:left="57"/>
              <w:rPr>
                <w:b/>
                <w:sz w:val="16"/>
                <w:szCs w:val="16"/>
              </w:rPr>
            </w:pPr>
            <w:r w:rsidRPr="000153B9">
              <w:rPr>
                <w:rStyle w:val="Siln"/>
                <w:bCs w:val="0"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DEB7B" w14:textId="4ACDF199" w:rsidR="000153B9" w:rsidRPr="000153B9" w:rsidRDefault="000153B9" w:rsidP="001400F7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0153B9" w14:paraId="367485BE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A400E61" w14:textId="2EB57DCE" w:rsidR="000153B9" w:rsidRDefault="000153B9" w:rsidP="000153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0153B9" w14:paraId="7B34E7B5" w14:textId="77777777" w:rsidTr="000153B9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9C2623" w14:textId="77777777" w:rsidR="000153B9" w:rsidRDefault="000153B9" w:rsidP="000153B9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  <w:shd w:val="clear" w:color="auto" w:fill="FFFF00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796FE8E0" w14:textId="77777777" w:rsidR="000153B9" w:rsidRPr="0055489C" w:rsidRDefault="000153B9" w:rsidP="000153B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55489C">
              <w:rPr>
                <w:sz w:val="16"/>
                <w:szCs w:val="16"/>
              </w:rPr>
              <w:t>naruší kvalitu prostředí plochy lesní</w:t>
            </w:r>
          </w:p>
          <w:p w14:paraId="24055985" w14:textId="77777777" w:rsidR="000153B9" w:rsidRDefault="000153B9" w:rsidP="000153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55489C">
              <w:rPr>
                <w:sz w:val="16"/>
                <w:szCs w:val="16"/>
              </w:rPr>
              <w:t>naruší celistvost a funkčnost plochy lesní</w:t>
            </w:r>
          </w:p>
          <w:p w14:paraId="5ED06162" w14:textId="5EC47A37" w:rsidR="000153B9" w:rsidRPr="000153B9" w:rsidRDefault="000153B9" w:rsidP="000153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 w:rsidRPr="000153B9"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0153B9" w14:paraId="66AA5C38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92334B8" w14:textId="77777777" w:rsidR="000153B9" w:rsidRDefault="000153B9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0153B9" w:rsidRPr="00A17CAE" w14:paraId="230BCC7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0C755" w14:textId="77777777" w:rsidR="000153B9" w:rsidRPr="000F725F" w:rsidRDefault="000153B9" w:rsidP="00A56990">
            <w:pPr>
              <w:snapToGrid w:val="0"/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výšková hladina zástavby max. 1 NP a zároveň max. 6 m</w:t>
            </w:r>
          </w:p>
        </w:tc>
      </w:tr>
    </w:tbl>
    <w:p w14:paraId="0E347034" w14:textId="77777777" w:rsidR="00D34CB9" w:rsidRPr="000153B9" w:rsidRDefault="00D34CB9">
      <w:pPr>
        <w:tabs>
          <w:tab w:val="left" w:pos="22117"/>
        </w:tabs>
        <w:autoSpaceDE w:val="0"/>
        <w:rPr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3DD1CCF4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45861C82" w14:textId="77777777" w:rsidR="00D34CB9" w:rsidRDefault="00D34CB9" w:rsidP="00DD0D8B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PŘÍRODNÍ (LESNÍ / NELESNÍ)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5007693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N</w:t>
            </w:r>
          </w:p>
        </w:tc>
      </w:tr>
      <w:tr w:rsidR="003C052A" w14:paraId="4C55BCEB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34C2C8B" w14:textId="73CA72CF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4E02DB75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C3C3D28" w14:textId="2B2FAA06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3C052A" w14:paraId="45C4F3DB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776CA" w14:textId="723A6A54" w:rsidR="003C052A" w:rsidRDefault="003C052A" w:rsidP="000153B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lesní porosty s určujícími funkcemi dle kategorizace lesů</w:t>
            </w:r>
            <w:r>
              <w:rPr>
                <w:bCs/>
                <w:sz w:val="16"/>
                <w:szCs w:val="16"/>
              </w:rPr>
              <w:t xml:space="preserve"> - zejména lesy zvláštního určení sloužící zajištění podmínek ochrany přírody a ekologické stability území</w:t>
            </w:r>
          </w:p>
        </w:tc>
      </w:tr>
      <w:tr w:rsidR="003C052A" w14:paraId="5E928C5E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7BF4C" w14:textId="606AB4C9" w:rsidR="003C052A" w:rsidRDefault="003C052A" w:rsidP="000153B9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přírodní a přírodě blízké nelesní ekosystémy</w:t>
            </w:r>
            <w:r>
              <w:rPr>
                <w:sz w:val="16"/>
                <w:szCs w:val="16"/>
              </w:rPr>
              <w:t xml:space="preserve"> - zejména extenzivně využívaná orná půda, trvalé travní porosty (louky a pastviny), nelesní zeleň</w:t>
            </w:r>
            <w:r>
              <w:rPr>
                <w:bCs/>
                <w:sz w:val="16"/>
                <w:szCs w:val="16"/>
              </w:rPr>
              <w:t xml:space="preserve"> sloužící zajištění podmínek ochrany přírody a ekologické stability území</w:t>
            </w:r>
          </w:p>
        </w:tc>
      </w:tr>
      <w:tr w:rsidR="003C052A" w14:paraId="6B493F81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A7F9378" w14:textId="3BD93EBC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308ADA07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AE89F" w14:textId="2F17D1F4" w:rsidR="003C052A" w:rsidRDefault="000153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není definováno</w:t>
            </w:r>
          </w:p>
        </w:tc>
      </w:tr>
      <w:tr w:rsidR="00D34CB9" w14:paraId="47984556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59DB1635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4EFDD06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40FF0CFD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13A22FA3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500A3F01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341FEB72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3C6342BE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37A8D4AD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2F3C1EB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459C5924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43BDB" w14:textId="77777777" w:rsidR="00D34CB9" w:rsidRDefault="00D34CB9" w:rsidP="00977602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zajištění veřejného povědomí o přírodních hodnotách lokalit zájmů ochrany přírody a krajiny</w:t>
            </w:r>
            <w:r>
              <w:rPr>
                <w:bCs/>
                <w:sz w:val="16"/>
                <w:szCs w:val="16"/>
              </w:rPr>
              <w:t xml:space="preserve"> - zejména naučné stezky s doprovodnými informačními prvky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B45E3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jsou technologicky přímo vázané na dané stanoviště</w:t>
            </w:r>
            <w:r w:rsidR="001F6BDD">
              <w:rPr>
                <w:sz w:val="16"/>
                <w:szCs w:val="16"/>
              </w:rPr>
              <w:t xml:space="preserve"> a </w:t>
            </w:r>
            <w:r>
              <w:rPr>
                <w:sz w:val="16"/>
                <w:szCs w:val="16"/>
              </w:rPr>
              <w:t>nelze je odůvodněně umístit v příslušných zastavitelných plochách</w:t>
            </w:r>
          </w:p>
          <w:p w14:paraId="3745015D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budou splněny požadavky na celistvost a funkčnost dané plochy</w:t>
            </w:r>
          </w:p>
          <w:p w14:paraId="6D5215D6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nebude narušen krajinný ráz, </w:t>
            </w:r>
            <w:r w:rsidR="007A4E18" w:rsidRPr="0055489C">
              <w:rPr>
                <w:sz w:val="16"/>
                <w:szCs w:val="16"/>
              </w:rPr>
              <w:t>prostupnost krajiny</w:t>
            </w:r>
            <w:r w:rsidR="007A4E18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protierozní ochrana a odtokové poměry</w:t>
            </w:r>
          </w:p>
          <w:p w14:paraId="011CB6C5" w14:textId="77777777" w:rsidR="00E76C17" w:rsidRPr="007A4E18" w:rsidRDefault="001F6BDD" w:rsidP="00CF155B">
            <w:pPr>
              <w:snapToGrid w:val="0"/>
              <w:spacing w:before="60"/>
              <w:ind w:left="57" w:right="57"/>
              <w:rPr>
                <w:b/>
                <w:strike/>
                <w:sz w:val="16"/>
                <w:szCs w:val="16"/>
              </w:rPr>
            </w:pPr>
            <w:r w:rsidRPr="0055489C">
              <w:rPr>
                <w:sz w:val="16"/>
                <w:szCs w:val="16"/>
              </w:rPr>
              <w:t>nebude narušena ekologická funkce krajiny</w:t>
            </w:r>
          </w:p>
        </w:tc>
      </w:tr>
      <w:tr w:rsidR="000153B9" w14:paraId="15B44C7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09A6C" w14:textId="77777777" w:rsidR="000153B9" w:rsidRPr="000153B9" w:rsidRDefault="000153B9" w:rsidP="000153B9">
            <w:pPr>
              <w:pStyle w:val="SAULTABvidtext"/>
              <w:snapToGrid w:val="0"/>
              <w:rPr>
                <w:rStyle w:val="Siln"/>
                <w:bCs w:val="0"/>
                <w:sz w:val="16"/>
                <w:szCs w:val="16"/>
              </w:rPr>
            </w:pPr>
            <w:r w:rsidRPr="000153B9">
              <w:rPr>
                <w:rStyle w:val="Siln"/>
                <w:bCs w:val="0"/>
                <w:sz w:val="16"/>
                <w:szCs w:val="16"/>
              </w:rPr>
              <w:t xml:space="preserve">lesní hospodaření </w:t>
            </w:r>
            <w:r w:rsidRPr="000153B9">
              <w:rPr>
                <w:rStyle w:val="Siln"/>
                <w:b w:val="0"/>
                <w:bCs w:val="0"/>
                <w:sz w:val="16"/>
                <w:szCs w:val="16"/>
              </w:rPr>
              <w:t>(zejména)</w:t>
            </w:r>
          </w:p>
          <w:p w14:paraId="7F091210" w14:textId="69DDE140" w:rsidR="000153B9" w:rsidRPr="000153B9" w:rsidRDefault="000153B9" w:rsidP="000153B9">
            <w:pPr>
              <w:pStyle w:val="SAULTABvidtext"/>
              <w:snapToGrid w:val="0"/>
              <w:spacing w:before="40"/>
              <w:rPr>
                <w:b/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 xml:space="preserve">technická zařízení pro výkon myslivost, </w:t>
            </w:r>
            <w:r w:rsidRPr="000153B9">
              <w:rPr>
                <w:rStyle w:val="Siln"/>
                <w:b w:val="0"/>
                <w:bCs w:val="0"/>
                <w:sz w:val="16"/>
                <w:szCs w:val="16"/>
              </w:rPr>
              <w:t>oplocenky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C828D" w14:textId="77777777" w:rsidR="000153B9" w:rsidRPr="000153B9" w:rsidRDefault="000153B9" w:rsidP="000153B9">
            <w:pPr>
              <w:pStyle w:val="SAULTABvidtext"/>
              <w:snapToGrid w:val="0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 xml:space="preserve">jsou technologicky přímo vázané na dané stanoviště </w:t>
            </w:r>
          </w:p>
          <w:p w14:paraId="7ED91EA8" w14:textId="77777777" w:rsidR="000153B9" w:rsidRPr="000153B9" w:rsidRDefault="000153B9" w:rsidP="000153B9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budou splněny požadavky na celistvost a funkčnost dané plochy</w:t>
            </w:r>
          </w:p>
          <w:p w14:paraId="6A79FF27" w14:textId="77777777" w:rsidR="000153B9" w:rsidRPr="000153B9" w:rsidRDefault="000153B9" w:rsidP="000153B9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nebude narušen krajinný ráz, protierozní ochrana a odtokové poměry a prostupnost krajiny</w:t>
            </w:r>
          </w:p>
          <w:p w14:paraId="1A06E60D" w14:textId="653E5933" w:rsidR="000153B9" w:rsidRPr="000153B9" w:rsidDel="000153B9" w:rsidRDefault="000153B9" w:rsidP="000153B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nebude narušena ekologická funkce krajiny</w:t>
            </w:r>
          </w:p>
        </w:tc>
      </w:tr>
      <w:tr w:rsidR="000153B9" w14:paraId="603E1FF8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8D2A7" w14:textId="23F0F828" w:rsidR="000153B9" w:rsidRPr="000153B9" w:rsidRDefault="000153B9" w:rsidP="000153B9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0153B9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CEF52" w14:textId="77777777" w:rsidR="000153B9" w:rsidRPr="000153B9" w:rsidRDefault="000153B9" w:rsidP="000153B9">
            <w:pPr>
              <w:pStyle w:val="SAULTABvidtext"/>
              <w:snapToGrid w:val="0"/>
              <w:rPr>
                <w:b/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do 4 m</w:t>
            </w:r>
            <w:r w:rsidRPr="000153B9">
              <w:rPr>
                <w:sz w:val="16"/>
                <w:szCs w:val="16"/>
                <w:vertAlign w:val="superscript"/>
              </w:rPr>
              <w:t>2</w:t>
            </w:r>
            <w:r w:rsidRPr="000153B9">
              <w:rPr>
                <w:sz w:val="16"/>
                <w:szCs w:val="16"/>
              </w:rPr>
              <w:t xml:space="preserve"> informační plochy</w:t>
            </w:r>
          </w:p>
          <w:p w14:paraId="6425FFFE" w14:textId="77777777" w:rsidR="000153B9" w:rsidRPr="000153B9" w:rsidRDefault="000153B9" w:rsidP="000153B9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slouží pro zlepšení podmínek rekreace a cestovního ruchu</w:t>
            </w:r>
          </w:p>
          <w:p w14:paraId="60A6209D" w14:textId="20DA9FFF" w:rsidR="000153B9" w:rsidRPr="000153B9" w:rsidDel="000153B9" w:rsidRDefault="000153B9" w:rsidP="000153B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nebude narušen krajinný ráz</w:t>
            </w:r>
          </w:p>
        </w:tc>
      </w:tr>
      <w:tr w:rsidR="000153B9" w14:paraId="615DD9BF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8C29D" w14:textId="77777777" w:rsidR="000153B9" w:rsidRPr="000153B9" w:rsidRDefault="000153B9" w:rsidP="000153B9">
            <w:pPr>
              <w:pStyle w:val="SAULTABvidtext"/>
              <w:snapToGrid w:val="0"/>
              <w:rPr>
                <w:rStyle w:val="Siln"/>
                <w:sz w:val="16"/>
                <w:szCs w:val="16"/>
              </w:rPr>
            </w:pPr>
            <w:r w:rsidRPr="000153B9">
              <w:rPr>
                <w:rStyle w:val="Siln"/>
                <w:sz w:val="16"/>
                <w:szCs w:val="16"/>
              </w:rPr>
              <w:t>krajinné úpravy</w:t>
            </w:r>
          </w:p>
          <w:p w14:paraId="48B876FF" w14:textId="628EFE17" w:rsidR="000153B9" w:rsidRPr="000153B9" w:rsidRDefault="000153B9" w:rsidP="000153B9">
            <w:pPr>
              <w:snapToGrid w:val="0"/>
              <w:ind w:left="57" w:right="57"/>
              <w:rPr>
                <w:b/>
                <w:sz w:val="16"/>
                <w:szCs w:val="16"/>
              </w:rPr>
            </w:pPr>
            <w:r w:rsidRPr="000153B9">
              <w:rPr>
                <w:rFonts w:cs="Times New Roman"/>
                <w:sz w:val="16"/>
                <w:szCs w:val="16"/>
                <w:lang w:eastAsia="ar-SA"/>
              </w:rPr>
              <w:t>vodní toky a vodní plochy do</w:t>
            </w:r>
            <w:r w:rsidRPr="000153B9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 xml:space="preserve"> </w:t>
            </w:r>
            <w:r w:rsidRPr="000153B9">
              <w:rPr>
                <w:rFonts w:cs="Times New Roman"/>
                <w:sz w:val="16"/>
                <w:szCs w:val="16"/>
                <w:lang w:eastAsia="ar-SA"/>
              </w:rPr>
              <w:t>2000 m</w:t>
            </w:r>
            <w:r w:rsidRPr="000153B9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>2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69857" w14:textId="77777777" w:rsidR="000153B9" w:rsidRPr="000153B9" w:rsidRDefault="000153B9" w:rsidP="000153B9">
            <w:pPr>
              <w:pStyle w:val="SAULTABvidtext"/>
              <w:snapToGrid w:val="0"/>
              <w:rPr>
                <w:b/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budou splněny požadavky na celistvost a funkčnost dané plochy</w:t>
            </w:r>
          </w:p>
          <w:p w14:paraId="51FF0F3B" w14:textId="77777777" w:rsidR="000153B9" w:rsidRPr="000153B9" w:rsidRDefault="000153B9" w:rsidP="000153B9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0153B9">
              <w:rPr>
                <w:b w:val="0"/>
                <w:sz w:val="16"/>
                <w:szCs w:val="16"/>
              </w:rPr>
              <w:t>nebude narušen krajinný ráz, protierozní ochrana, odtokové poměry a prostupnost krajiny</w:t>
            </w:r>
          </w:p>
          <w:p w14:paraId="67B9E39D" w14:textId="40F82B2B" w:rsidR="000153B9" w:rsidRPr="000153B9" w:rsidDel="000153B9" w:rsidRDefault="000153B9" w:rsidP="000153B9">
            <w:pPr>
              <w:snapToGrid w:val="0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>nebude narušena ekologická funkce krajiny</w:t>
            </w:r>
          </w:p>
        </w:tc>
      </w:tr>
      <w:tr w:rsidR="000153B9" w14:paraId="5A9C69E8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89A4B" w14:textId="0B9CD735" w:rsidR="000153B9" w:rsidRPr="000153B9" w:rsidRDefault="000153B9" w:rsidP="000153B9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0153B9">
              <w:rPr>
                <w:rStyle w:val="Siln"/>
                <w:bCs w:val="0"/>
                <w:sz w:val="16"/>
                <w:szCs w:val="16"/>
              </w:rPr>
              <w:t>základní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404E4" w14:textId="1CF8310A" w:rsidR="000153B9" w:rsidRPr="000153B9" w:rsidDel="000153B9" w:rsidRDefault="000153B9" w:rsidP="001400F7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 w:rsidRPr="000153B9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0153B9" w14:paraId="4C255E19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AA4B7A0" w14:textId="06BD6112" w:rsidR="000153B9" w:rsidRDefault="000153B9" w:rsidP="000153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0153B9" w14:paraId="40DFE159" w14:textId="77777777" w:rsidTr="00A12B46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ACC027" w14:textId="77777777" w:rsidR="000153B9" w:rsidRDefault="000153B9" w:rsidP="000153B9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  <w:shd w:val="clear" w:color="auto" w:fill="FF00FF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355466D8" w14:textId="77777777" w:rsidR="000153B9" w:rsidRPr="0055489C" w:rsidRDefault="000153B9" w:rsidP="000153B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55489C">
              <w:rPr>
                <w:sz w:val="16"/>
                <w:szCs w:val="16"/>
              </w:rPr>
              <w:t>naruší kvalitu prostředí plochy přírodní</w:t>
            </w:r>
          </w:p>
          <w:p w14:paraId="01FA3BAC" w14:textId="77777777" w:rsidR="000153B9" w:rsidRPr="0055489C" w:rsidRDefault="000153B9" w:rsidP="000153B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55489C">
              <w:rPr>
                <w:sz w:val="16"/>
                <w:szCs w:val="16"/>
              </w:rPr>
              <w:t>naruší celistvost a funkčnost plochy přírodní</w:t>
            </w:r>
          </w:p>
          <w:p w14:paraId="605B00CB" w14:textId="77777777" w:rsidR="000153B9" w:rsidRDefault="000153B9" w:rsidP="000153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55489C">
              <w:rPr>
                <w:sz w:val="16"/>
                <w:szCs w:val="16"/>
              </w:rPr>
              <w:t>naruší zajištění podmínek ochrany přírody a ekologické stability území</w:t>
            </w:r>
          </w:p>
          <w:p w14:paraId="457BFE84" w14:textId="3CBEA5F3" w:rsidR="00A12B46" w:rsidRPr="00A12B46" w:rsidRDefault="00A12B46" w:rsidP="000153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oplocení</w:t>
            </w:r>
          </w:p>
        </w:tc>
      </w:tr>
      <w:tr w:rsidR="00A12B46" w14:paraId="5CA0768C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9012977" w14:textId="77777777" w:rsidR="00A12B46" w:rsidRDefault="00A12B46" w:rsidP="003C2B72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A12B46" w:rsidRPr="00A17CAE" w14:paraId="38492016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0BB2B" w14:textId="77777777" w:rsidR="00A12B46" w:rsidRPr="000F725F" w:rsidRDefault="00A12B46" w:rsidP="00A56990">
            <w:pPr>
              <w:snapToGrid w:val="0"/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výšková hladina zástavby max. 1 NP a zároveň max. 6 m</w:t>
            </w:r>
          </w:p>
        </w:tc>
      </w:tr>
    </w:tbl>
    <w:p w14:paraId="67D4F38A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6F8FD7A9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7C516920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5A3ADED8" w14:textId="77777777" w:rsidR="00977602" w:rsidRDefault="00977602">
      <w:pPr>
        <w:tabs>
          <w:tab w:val="left" w:pos="22117"/>
        </w:tabs>
        <w:autoSpaceDE w:val="0"/>
        <w:rPr>
          <w:szCs w:val="20"/>
        </w:rPr>
      </w:pPr>
    </w:p>
    <w:p w14:paraId="1F83E5CE" w14:textId="77777777" w:rsidR="00977602" w:rsidRDefault="00977602">
      <w:pPr>
        <w:tabs>
          <w:tab w:val="left" w:pos="22117"/>
        </w:tabs>
        <w:autoSpaceDE w:val="0"/>
        <w:rPr>
          <w:szCs w:val="20"/>
        </w:rPr>
      </w:pPr>
    </w:p>
    <w:p w14:paraId="2213C171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6AF0C8F7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325A9F6C" w14:textId="77777777" w:rsidR="00CF155B" w:rsidRDefault="00CF155B">
      <w:pPr>
        <w:tabs>
          <w:tab w:val="left" w:pos="22117"/>
        </w:tabs>
        <w:autoSpaceDE w:val="0"/>
        <w:rPr>
          <w:szCs w:val="20"/>
        </w:rPr>
      </w:pPr>
    </w:p>
    <w:p w14:paraId="59A2B718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5256EAC9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971"/>
      </w:tblGrid>
      <w:tr w:rsidR="00D34CB9" w14:paraId="624CFFE4" w14:textId="77777777" w:rsidTr="0080436B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6B79FD67" w14:textId="77777777" w:rsidR="00D34CB9" w:rsidRDefault="00D34CB9" w:rsidP="00A12B46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sídelní zeleně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41FB5732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Z</w:t>
            </w:r>
          </w:p>
        </w:tc>
      </w:tr>
      <w:tr w:rsidR="003C052A" w14:paraId="6C9FA57E" w14:textId="77777777" w:rsidTr="006E44B9"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DB53ADA" w14:textId="661BFDF4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08408DC9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1709CE9" w14:textId="3C5913F8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A12B46" w14:paraId="12B0B534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D1B64" w14:textId="5F26D53E" w:rsidR="00A12B46" w:rsidRDefault="00A12B46" w:rsidP="00A12B46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není definováno</w:t>
            </w:r>
          </w:p>
        </w:tc>
      </w:tr>
      <w:tr w:rsidR="003C052A" w14:paraId="236CC690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55906F5" w14:textId="5BF435EA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3C21FAB4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87734" w14:textId="0B72585F" w:rsidR="00004DE2" w:rsidRDefault="00004DE2" w:rsidP="00004DE2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hospodářská zeleň</w:t>
            </w:r>
            <w:r>
              <w:rPr>
                <w:sz w:val="16"/>
                <w:szCs w:val="16"/>
              </w:rPr>
              <w:t xml:space="preserve"> - zejména extenzivně hospodářsky využívané louky a pastviny</w:t>
            </w:r>
          </w:p>
        </w:tc>
      </w:tr>
      <w:tr w:rsidR="0076352B" w14:paraId="23C3C56F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1840C" w14:textId="1978EAB6" w:rsidR="0076352B" w:rsidRPr="0055489C" w:rsidRDefault="0076352B" w:rsidP="00A12B46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 w:rsidRPr="0055489C">
              <w:rPr>
                <w:b/>
                <w:sz w:val="16"/>
                <w:szCs w:val="16"/>
              </w:rPr>
              <w:t>doprovodná zeleň</w:t>
            </w:r>
            <w:r w:rsidRPr="0055489C">
              <w:rPr>
                <w:sz w:val="16"/>
                <w:szCs w:val="16"/>
              </w:rPr>
              <w:t xml:space="preserve"> – zejména podél vodotečí a komunikací umožňujících připojení přilehlých ploch</w:t>
            </w:r>
            <w:r>
              <w:rPr>
                <w:sz w:val="16"/>
                <w:szCs w:val="16"/>
              </w:rPr>
              <w:t>, mokřady, remízky, ostatní sídelní a krajinná zeleň</w:t>
            </w:r>
          </w:p>
        </w:tc>
      </w:tr>
      <w:tr w:rsidR="00A12B46" w14:paraId="08FD890D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D6CA4" w14:textId="4B0B3F4E" w:rsidR="00A12B46" w:rsidRPr="0055489C" w:rsidRDefault="00A12B46" w:rsidP="00A12B46">
            <w:pPr>
              <w:snapToGrid w:val="0"/>
              <w:spacing w:before="113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přírodní i cíleně založená zeleň s prostorovou a rekreační funkcí s veřejným přístupem se souhlasem majitele</w:t>
            </w:r>
            <w:r>
              <w:rPr>
                <w:sz w:val="16"/>
                <w:szCs w:val="16"/>
              </w:rPr>
              <w:t xml:space="preserve"> - zejména parkově upravené plochy, parky a lesoparky, pobytové louky</w:t>
            </w:r>
          </w:p>
        </w:tc>
      </w:tr>
      <w:tr w:rsidR="00D34CB9" w14:paraId="1D3366AC" w14:textId="77777777" w:rsidTr="006E44B9"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0811F014" w14:textId="77777777" w:rsidR="00D34CB9" w:rsidRPr="00113978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 w:rsidRPr="00113978"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333E956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698B5950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21EE406F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4C2AAB27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1BF4E64A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1EF9AC21" w14:textId="77777777" w:rsidTr="006E44B9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7F69A64" w14:textId="77777777" w:rsidR="00D34CB9" w:rsidRPr="00113978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A8DDA3A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4B60EB59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D2548" w14:textId="6102617A" w:rsidR="00D34CB9" w:rsidRPr="00113978" w:rsidRDefault="00D34CB9" w:rsidP="0055489C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113978">
              <w:rPr>
                <w:b/>
                <w:bCs/>
                <w:sz w:val="16"/>
                <w:szCs w:val="16"/>
              </w:rPr>
              <w:t>intenzivně upravená rekreační zeleň</w:t>
            </w:r>
            <w:r w:rsidRPr="00113978">
              <w:rPr>
                <w:bCs/>
                <w:sz w:val="16"/>
                <w:szCs w:val="16"/>
              </w:rPr>
              <w:t xml:space="preserve"> - zejména přírodní hřiště, </w:t>
            </w:r>
            <w:r w:rsidR="00A12B46">
              <w:rPr>
                <w:bCs/>
                <w:sz w:val="16"/>
                <w:szCs w:val="16"/>
              </w:rPr>
              <w:t xml:space="preserve">dětská hřiště, </w:t>
            </w:r>
            <w:r w:rsidRPr="00113978">
              <w:rPr>
                <w:bCs/>
                <w:sz w:val="16"/>
                <w:szCs w:val="16"/>
              </w:rPr>
              <w:t>běžecké a jezdecké a jiné nemotoristické areály, přírodní koupaliště</w:t>
            </w:r>
            <w:r w:rsidRPr="00113978">
              <w:rPr>
                <w:sz w:val="16"/>
                <w:szCs w:val="16"/>
              </w:rPr>
              <w:t xml:space="preserve"> </w:t>
            </w:r>
          </w:p>
          <w:p w14:paraId="099C3D4F" w14:textId="77777777" w:rsidR="001F6BDD" w:rsidRDefault="00D34CB9">
            <w:pPr>
              <w:snapToGrid w:val="0"/>
              <w:spacing w:before="113"/>
              <w:ind w:left="61" w:right="-70"/>
              <w:rPr>
                <w:sz w:val="16"/>
                <w:szCs w:val="16"/>
              </w:rPr>
            </w:pPr>
            <w:r w:rsidRPr="00113978">
              <w:rPr>
                <w:b/>
                <w:bCs/>
                <w:sz w:val="16"/>
                <w:szCs w:val="16"/>
              </w:rPr>
              <w:t>zajištění rekreačního využití zeleně</w:t>
            </w:r>
            <w:r w:rsidRPr="00113978">
              <w:rPr>
                <w:sz w:val="16"/>
                <w:szCs w:val="16"/>
              </w:rPr>
              <w:t xml:space="preserve"> - zejména </w:t>
            </w:r>
            <w:r w:rsidR="002F722F" w:rsidRPr="00113978">
              <w:rPr>
                <w:sz w:val="16"/>
                <w:szCs w:val="16"/>
              </w:rPr>
              <w:t>přírodní scény</w:t>
            </w:r>
            <w:r w:rsidR="001F6BDD">
              <w:rPr>
                <w:sz w:val="16"/>
                <w:szCs w:val="16"/>
              </w:rPr>
              <w:t xml:space="preserve">, </w:t>
            </w:r>
            <w:r w:rsidR="001F6BDD" w:rsidRPr="0055489C">
              <w:rPr>
                <w:sz w:val="16"/>
                <w:szCs w:val="16"/>
              </w:rPr>
              <w:t>tábořiště</w:t>
            </w:r>
            <w:r w:rsidR="002F722F" w:rsidRPr="00113978">
              <w:rPr>
                <w:sz w:val="16"/>
                <w:szCs w:val="16"/>
              </w:rPr>
              <w:t xml:space="preserve"> </w:t>
            </w:r>
          </w:p>
          <w:p w14:paraId="49E8C6CE" w14:textId="6130769F" w:rsidR="00D34CB9" w:rsidRPr="00113978" w:rsidRDefault="00A12B46" w:rsidP="0007019B">
            <w:pPr>
              <w:snapToGrid w:val="0"/>
              <w:spacing w:before="113"/>
              <w:ind w:left="61" w:right="-70"/>
              <w:rPr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podružné stavby</w:t>
            </w:r>
            <w:r w:rsidR="001F6BDD">
              <w:rPr>
                <w:sz w:val="16"/>
                <w:szCs w:val="16"/>
              </w:rPr>
              <w:t xml:space="preserve"> </w:t>
            </w:r>
            <w:r w:rsidR="002F722F" w:rsidRPr="00113978">
              <w:rPr>
                <w:sz w:val="16"/>
                <w:szCs w:val="16"/>
              </w:rPr>
              <w:t>pro obsluhu, občerstvení</w:t>
            </w:r>
            <w:r w:rsidR="0007019B">
              <w:rPr>
                <w:sz w:val="16"/>
                <w:szCs w:val="16"/>
              </w:rPr>
              <w:t xml:space="preserve"> a </w:t>
            </w:r>
            <w:r w:rsidR="002F722F" w:rsidRPr="00113978">
              <w:rPr>
                <w:sz w:val="16"/>
                <w:szCs w:val="16"/>
              </w:rPr>
              <w:t>hygienu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FB524" w14:textId="77777777" w:rsidR="00D34CB9" w:rsidRDefault="00D34CB9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BC40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 xml:space="preserve">zajištění hlavního </w:t>
            </w:r>
            <w:r w:rsidR="00E03CB2">
              <w:rPr>
                <w:sz w:val="16"/>
                <w:szCs w:val="16"/>
              </w:rPr>
              <w:t xml:space="preserve">a přípustného </w:t>
            </w:r>
            <w:r>
              <w:rPr>
                <w:sz w:val="16"/>
                <w:szCs w:val="16"/>
              </w:rPr>
              <w:t xml:space="preserve">využití </w:t>
            </w:r>
          </w:p>
          <w:p w14:paraId="1574D390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charakterem a kapacitou odpovídají charakteru a výměře dané plochy</w:t>
            </w:r>
          </w:p>
          <w:p w14:paraId="3DE4F89B" w14:textId="77777777" w:rsidR="00D34CB9" w:rsidRDefault="00D34CB9" w:rsidP="00CF155B">
            <w:pPr>
              <w:snapToGrid w:val="0"/>
              <w:spacing w:before="60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jsou technologicky přímo vázané na dané stanoviště</w:t>
            </w:r>
            <w:r w:rsidR="00C64D62">
              <w:rPr>
                <w:sz w:val="16"/>
                <w:szCs w:val="16"/>
              </w:rPr>
              <w:t xml:space="preserve"> a </w:t>
            </w:r>
            <w:r>
              <w:rPr>
                <w:sz w:val="16"/>
                <w:szCs w:val="16"/>
              </w:rPr>
              <w:t>nelze je odůvodněně umístit v příslušných zastavitelných plochách</w:t>
            </w:r>
          </w:p>
          <w:p w14:paraId="1422331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budou splněny požadavky na celistvost a funkčnost dané plochy</w:t>
            </w:r>
          </w:p>
          <w:p w14:paraId="7F0FD372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nebude narušen krajinný ráz, </w:t>
            </w:r>
            <w:r w:rsidR="001F6BDD" w:rsidRPr="0055489C">
              <w:rPr>
                <w:sz w:val="16"/>
                <w:szCs w:val="16"/>
              </w:rPr>
              <w:t>prostupnost krajiny</w:t>
            </w:r>
            <w:r w:rsidR="001F6BDD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protierozní ochrana a odtokové poměry</w:t>
            </w:r>
            <w:r w:rsidR="00113978">
              <w:rPr>
                <w:sz w:val="16"/>
                <w:szCs w:val="16"/>
              </w:rPr>
              <w:t xml:space="preserve"> </w:t>
            </w:r>
          </w:p>
          <w:p w14:paraId="1D2FBC8B" w14:textId="77777777" w:rsidR="00E76C17" w:rsidRDefault="00D34CB9" w:rsidP="001F6BDD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na území CHKO JH nebude narušena ekologická funkce krajiny</w:t>
            </w:r>
          </w:p>
        </w:tc>
      </w:tr>
      <w:tr w:rsidR="00A12B46" w14:paraId="61AEE51A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7D374" w14:textId="2AAEDB96" w:rsidR="00A12B46" w:rsidRPr="00A12B46" w:rsidRDefault="00A12B46" w:rsidP="00A12B46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AD759" w14:textId="77777777" w:rsidR="00A12B46" w:rsidRPr="00A12B46" w:rsidRDefault="00A12B46" w:rsidP="00A12B46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do 4 m</w:t>
            </w:r>
            <w:r w:rsidRPr="00A12B46">
              <w:rPr>
                <w:b w:val="0"/>
                <w:sz w:val="16"/>
                <w:szCs w:val="16"/>
                <w:vertAlign w:val="superscript"/>
              </w:rPr>
              <w:t>2</w:t>
            </w:r>
            <w:r w:rsidRPr="00A12B46">
              <w:rPr>
                <w:b w:val="0"/>
                <w:sz w:val="16"/>
                <w:szCs w:val="16"/>
              </w:rPr>
              <w:t xml:space="preserve"> informační plochy</w:t>
            </w:r>
          </w:p>
          <w:p w14:paraId="33941A3E" w14:textId="77777777" w:rsidR="00A12B46" w:rsidRPr="00A12B46" w:rsidRDefault="00A12B46" w:rsidP="00A12B46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slouží pro zlepšení podmínek rekreace a cestovního ruchu</w:t>
            </w:r>
          </w:p>
          <w:p w14:paraId="7AC7E526" w14:textId="53BF9D1B" w:rsidR="00A12B46" w:rsidRPr="00A12B46" w:rsidRDefault="00A12B46" w:rsidP="00A12B46">
            <w:pPr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nebude narušen krajinný ráz</w:t>
            </w:r>
          </w:p>
        </w:tc>
      </w:tr>
      <w:tr w:rsidR="00A12B46" w14:paraId="35AAD916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AF3D1" w14:textId="77777777" w:rsidR="00A12B46" w:rsidRPr="00A12B46" w:rsidRDefault="00A12B46" w:rsidP="00A12B46">
            <w:pPr>
              <w:snapToGrid w:val="0"/>
              <w:spacing w:before="113"/>
              <w:ind w:left="57"/>
              <w:rPr>
                <w:rStyle w:val="Siln"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krajinné</w:t>
            </w:r>
            <w:r w:rsidRPr="00A12B46">
              <w:rPr>
                <w:rStyle w:val="Siln"/>
                <w:b w:val="0"/>
                <w:bCs w:val="0"/>
                <w:sz w:val="16"/>
                <w:szCs w:val="16"/>
              </w:rPr>
              <w:t xml:space="preserve"> </w:t>
            </w:r>
            <w:r w:rsidRPr="00A12B46">
              <w:rPr>
                <w:rStyle w:val="Siln"/>
                <w:sz w:val="16"/>
                <w:szCs w:val="16"/>
              </w:rPr>
              <w:t>úpravy</w:t>
            </w:r>
          </w:p>
          <w:p w14:paraId="1DF9AC35" w14:textId="4E687F0D" w:rsidR="00A12B46" w:rsidRPr="00A12B46" w:rsidRDefault="00A12B46" w:rsidP="00A12B46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rFonts w:cs="Times New Roman"/>
                <w:sz w:val="16"/>
                <w:szCs w:val="16"/>
                <w:lang w:eastAsia="ar-SA"/>
              </w:rPr>
              <w:t>vodní toky a vodní plochy do</w:t>
            </w:r>
            <w:r w:rsidRPr="00A12B46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 xml:space="preserve"> </w:t>
            </w:r>
            <w:r w:rsidRPr="00A12B46">
              <w:rPr>
                <w:rFonts w:cs="Times New Roman"/>
                <w:sz w:val="16"/>
                <w:szCs w:val="16"/>
                <w:lang w:eastAsia="ar-SA"/>
              </w:rPr>
              <w:t>2000 m</w:t>
            </w:r>
            <w:r w:rsidRPr="00A12B46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>2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F05BE" w14:textId="77777777" w:rsidR="00A12B46" w:rsidRPr="00A12B46" w:rsidRDefault="00A12B46" w:rsidP="00A12B46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budou splněny požadavky na celistvost a funkčnost dané plochy</w:t>
            </w:r>
          </w:p>
          <w:p w14:paraId="1BEC12B5" w14:textId="77777777" w:rsidR="00A12B46" w:rsidRPr="00A12B46" w:rsidRDefault="00A12B46" w:rsidP="00A12B46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nebude narušen krajinný ráz, protierozní ochrana, odtokové poměry a prostupnost krajiny</w:t>
            </w:r>
          </w:p>
          <w:p w14:paraId="0E50326B" w14:textId="4A966493" w:rsidR="00A12B46" w:rsidRPr="00A12B46" w:rsidRDefault="00A12B46" w:rsidP="00A12B46">
            <w:pPr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nebude narušena ekologická funkce krajiny</w:t>
            </w:r>
          </w:p>
        </w:tc>
      </w:tr>
      <w:tr w:rsidR="00A12B46" w14:paraId="066C8A4D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773DE" w14:textId="069D256F" w:rsidR="00A12B46" w:rsidRPr="00A12B46" w:rsidRDefault="00A12B46" w:rsidP="00A12B46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oplocení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1D87B" w14:textId="0EFD5AB9" w:rsidR="00A12B46" w:rsidRPr="00A12B46" w:rsidRDefault="00A12B46" w:rsidP="00A12B46">
            <w:pPr>
              <w:pStyle w:val="SAULTABvidhlav"/>
              <w:snapToGrid w:val="0"/>
              <w:spacing w:before="113"/>
              <w:rPr>
                <w:b w:val="0"/>
                <w:bCs/>
                <w:sz w:val="16"/>
                <w:szCs w:val="16"/>
              </w:rPr>
            </w:pPr>
            <w:r w:rsidRPr="00A12B46">
              <w:rPr>
                <w:b w:val="0"/>
                <w:bCs/>
                <w:sz w:val="16"/>
                <w:szCs w:val="16"/>
              </w:rPr>
              <w:t xml:space="preserve">zajišťuje bezpečnost </w:t>
            </w:r>
            <w:r w:rsidRPr="00A12B46">
              <w:rPr>
                <w:b w:val="0"/>
                <w:sz w:val="16"/>
                <w:szCs w:val="16"/>
              </w:rPr>
              <w:t>jejich</w:t>
            </w:r>
            <w:r w:rsidRPr="00A12B46">
              <w:rPr>
                <w:b w:val="0"/>
                <w:bCs/>
                <w:sz w:val="16"/>
                <w:szCs w:val="16"/>
              </w:rPr>
              <w:t xml:space="preserve"> veřejné rekreační funkce, nebrání jejich veřejné přístupnosti</w:t>
            </w:r>
          </w:p>
          <w:p w14:paraId="642B5681" w14:textId="77777777" w:rsidR="00A12B46" w:rsidRDefault="00A12B46" w:rsidP="00A12B46">
            <w:pPr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v souladu s ochranou krajinného rázu</w:t>
            </w:r>
          </w:p>
          <w:p w14:paraId="6814F0F3" w14:textId="42AB388E" w:rsidR="00781C61" w:rsidRPr="00A12B46" w:rsidRDefault="00781C61" w:rsidP="00A12B46">
            <w:pPr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nebude narušena ekologická funkce krajiny</w:t>
            </w:r>
          </w:p>
        </w:tc>
      </w:tr>
      <w:tr w:rsidR="00A12B46" w14:paraId="3368EC07" w14:textId="77777777" w:rsidTr="008B278C"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1474C" w14:textId="5B0B9B07" w:rsidR="00A12B46" w:rsidRPr="00A12B46" w:rsidRDefault="00A12B46" w:rsidP="00A12B46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základní</w:t>
            </w:r>
            <w:r w:rsidRPr="00A12B46">
              <w:rPr>
                <w:rStyle w:val="Siln"/>
                <w:bCs w:val="0"/>
                <w:sz w:val="16"/>
                <w:szCs w:val="16"/>
              </w:rPr>
              <w:t xml:space="preserve"> vybavenost území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8E8D5" w14:textId="1CF386C6" w:rsidR="00A12B46" w:rsidRPr="00A12B46" w:rsidRDefault="00A12B46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A12B46" w14:paraId="20EB40B4" w14:textId="77777777" w:rsidTr="006E44B9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746C472" w14:textId="01DE0C42" w:rsidR="00A12B46" w:rsidRDefault="00A12B46" w:rsidP="00A12B46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113978"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A12B46" w14:paraId="7DA6DE31" w14:textId="77777777" w:rsidTr="00A12B46">
        <w:tc>
          <w:tcPr>
            <w:tcW w:w="964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A7A0E7" w14:textId="77777777" w:rsidR="00A12B46" w:rsidRPr="00113978" w:rsidRDefault="00A12B46" w:rsidP="00A12B46">
            <w:pPr>
              <w:snapToGrid w:val="0"/>
              <w:spacing w:before="113"/>
              <w:ind w:left="57" w:right="57"/>
              <w:rPr>
                <w:sz w:val="16"/>
                <w:szCs w:val="16"/>
                <w:shd w:val="clear" w:color="auto" w:fill="FF00FF"/>
              </w:rPr>
            </w:pPr>
            <w:r w:rsidRPr="00113978"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73D480FA" w14:textId="77777777" w:rsidR="00A12B46" w:rsidRPr="00CF155B" w:rsidRDefault="00A12B46" w:rsidP="00A12B46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CF155B">
              <w:rPr>
                <w:sz w:val="16"/>
                <w:szCs w:val="16"/>
              </w:rPr>
              <w:t>naruší kvalitu prostředí plochy sídelní zeleně</w:t>
            </w:r>
          </w:p>
          <w:p w14:paraId="690B9D85" w14:textId="3A64E677" w:rsidR="00A12B46" w:rsidRDefault="00A12B46" w:rsidP="00A12B46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CF155B">
              <w:rPr>
                <w:sz w:val="16"/>
                <w:szCs w:val="16"/>
              </w:rPr>
              <w:t>naruší celistvost a funkčnost plochy sídelní zeleně</w:t>
            </w:r>
          </w:p>
        </w:tc>
      </w:tr>
      <w:tr w:rsidR="00A12B46" w14:paraId="49E09B41" w14:textId="77777777" w:rsidTr="006E44B9">
        <w:tc>
          <w:tcPr>
            <w:tcW w:w="96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870C91F" w14:textId="77777777" w:rsidR="00A12B46" w:rsidRDefault="00A12B46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A12B46" w:rsidRPr="00A17CAE" w14:paraId="45074781" w14:textId="77777777" w:rsidTr="00A56990">
        <w:tc>
          <w:tcPr>
            <w:tcW w:w="96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0E328" w14:textId="77777777" w:rsidR="00A12B46" w:rsidRPr="000F725F" w:rsidRDefault="00A12B46" w:rsidP="00A56990">
            <w:pPr>
              <w:snapToGrid w:val="0"/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výšková hladina zástavby max. 1 NP a zároveň max. 6 m</w:t>
            </w:r>
          </w:p>
        </w:tc>
      </w:tr>
    </w:tbl>
    <w:p w14:paraId="05A6E6B4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6EED4641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1FAD14AA" w14:textId="77777777" w:rsidR="00113978" w:rsidRDefault="00113978">
      <w:pPr>
        <w:tabs>
          <w:tab w:val="left" w:pos="22117"/>
        </w:tabs>
        <w:autoSpaceDE w:val="0"/>
        <w:rPr>
          <w:szCs w:val="20"/>
        </w:rPr>
      </w:pPr>
    </w:p>
    <w:p w14:paraId="4DFE8AB5" w14:textId="77777777" w:rsidR="00113978" w:rsidRDefault="00113978">
      <w:pPr>
        <w:tabs>
          <w:tab w:val="left" w:pos="22117"/>
        </w:tabs>
        <w:autoSpaceDE w:val="0"/>
        <w:rPr>
          <w:szCs w:val="20"/>
        </w:rPr>
      </w:pPr>
    </w:p>
    <w:p w14:paraId="391C3080" w14:textId="77777777" w:rsidR="00CF155B" w:rsidRDefault="00CF155B">
      <w:pPr>
        <w:tabs>
          <w:tab w:val="left" w:pos="22117"/>
        </w:tabs>
        <w:autoSpaceDE w:val="0"/>
        <w:rPr>
          <w:szCs w:val="20"/>
        </w:rPr>
      </w:pPr>
    </w:p>
    <w:p w14:paraId="097D63D0" w14:textId="77777777" w:rsidR="00113978" w:rsidRDefault="00113978">
      <w:pPr>
        <w:tabs>
          <w:tab w:val="left" w:pos="22117"/>
        </w:tabs>
        <w:autoSpaceDE w:val="0"/>
        <w:rPr>
          <w:szCs w:val="20"/>
        </w:rPr>
      </w:pPr>
    </w:p>
    <w:p w14:paraId="2A6AD6B7" w14:textId="77777777" w:rsidR="00113978" w:rsidRDefault="00113978">
      <w:pPr>
        <w:tabs>
          <w:tab w:val="left" w:pos="22117"/>
        </w:tabs>
        <w:autoSpaceDE w:val="0"/>
        <w:rPr>
          <w:szCs w:val="20"/>
        </w:rPr>
      </w:pPr>
    </w:p>
    <w:p w14:paraId="5FBBEE24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tbl>
      <w:tblPr>
        <w:tblW w:w="0" w:type="auto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"/>
        <w:gridCol w:w="4678"/>
        <w:gridCol w:w="4958"/>
        <w:gridCol w:w="13"/>
      </w:tblGrid>
      <w:tr w:rsidR="00D34CB9" w14:paraId="2F92A52F" w14:textId="77777777" w:rsidTr="0080436B">
        <w:trPr>
          <w:gridBefore w:val="1"/>
          <w:wBefore w:w="13" w:type="dxa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 w:themeFill="background2" w:themeFillShade="BF"/>
          </w:tcPr>
          <w:p w14:paraId="47ABB5BE" w14:textId="77777777" w:rsidR="00D34CB9" w:rsidRDefault="00D34CB9" w:rsidP="00A12B46">
            <w:pPr>
              <w:pageBreakBefore/>
              <w:snapToGrid w:val="0"/>
              <w:spacing w:before="57"/>
              <w:ind w:left="57" w:right="57"/>
              <w:rPr>
                <w:b/>
              </w:rPr>
            </w:pPr>
            <w:r>
              <w:rPr>
                <w:b/>
                <w:caps/>
              </w:rPr>
              <w:lastRenderedPageBreak/>
              <w:t>PLOCHY sportu a rekreace s převahou zeleně</w:t>
            </w:r>
          </w:p>
        </w:tc>
        <w:tc>
          <w:tcPr>
            <w:tcW w:w="4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</w:tcPr>
          <w:p w14:paraId="21680B9F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</w:rPr>
              <w:t>U</w:t>
            </w:r>
          </w:p>
        </w:tc>
      </w:tr>
      <w:tr w:rsidR="003C052A" w14:paraId="0F4DE68A" w14:textId="77777777" w:rsidTr="006E44B9">
        <w:trPr>
          <w:gridBefore w:val="1"/>
          <w:wBefore w:w="13" w:type="dxa"/>
        </w:trPr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D16D09D" w14:textId="038D225C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pozemky pro stavby, zařízení</w:t>
            </w:r>
            <w:r w:rsidR="000262B5">
              <w:rPr>
                <w:b/>
                <w:bCs/>
                <w:sz w:val="16"/>
                <w:szCs w:val="16"/>
              </w:rPr>
              <w:t xml:space="preserve"> a jiná opatření</w:t>
            </w:r>
          </w:p>
        </w:tc>
      </w:tr>
      <w:tr w:rsidR="003C052A" w14:paraId="485EB3FE" w14:textId="77777777" w:rsidTr="006E44B9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A06F7D7" w14:textId="67968AB9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HLAVNÍ VYUŽITÍ</w:t>
            </w:r>
          </w:p>
        </w:tc>
      </w:tr>
      <w:tr w:rsidR="003C052A" w14:paraId="4955F8CE" w14:textId="77777777" w:rsidTr="00287A7E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8634A" w14:textId="5656B174" w:rsidR="003C052A" w:rsidRDefault="003C052A" w:rsidP="00287A7E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upravené areály pro sport a rekreaci na plochách převážně přírodního charakteru </w:t>
            </w:r>
            <w:r>
              <w:rPr>
                <w:sz w:val="16"/>
                <w:szCs w:val="16"/>
              </w:rPr>
              <w:t>- golfové hřiště</w:t>
            </w:r>
          </w:p>
        </w:tc>
      </w:tr>
      <w:tr w:rsidR="003C052A" w14:paraId="7B55B871" w14:textId="77777777" w:rsidTr="006E44B9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D186134" w14:textId="661403F3" w:rsidR="003C052A" w:rsidRDefault="003C052A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PŘÍPUSTNÉ VYUŽITÍ</w:t>
            </w:r>
          </w:p>
        </w:tc>
      </w:tr>
      <w:tr w:rsidR="003C052A" w14:paraId="3FC1F784" w14:textId="77777777" w:rsidTr="00287A7E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0A60" w14:textId="4CA83BDA" w:rsidR="003C052A" w:rsidRDefault="003C052A" w:rsidP="00287A7E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zpevnění terénu a umělé terénní úpravy</w:t>
            </w:r>
          </w:p>
        </w:tc>
      </w:tr>
      <w:tr w:rsidR="003C052A" w14:paraId="7376404A" w14:textId="77777777" w:rsidTr="00287A7E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D6F5E" w14:textId="700E2535" w:rsidR="003C052A" w:rsidRDefault="003C052A" w:rsidP="00287A7E">
            <w:pPr>
              <w:snapToGrid w:val="0"/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hospodářská i rekreační zeleň</w:t>
            </w:r>
            <w:r>
              <w:rPr>
                <w:sz w:val="16"/>
                <w:szCs w:val="16"/>
              </w:rPr>
              <w:t xml:space="preserve"> - zejména remízky, louky  </w:t>
            </w:r>
          </w:p>
        </w:tc>
      </w:tr>
      <w:tr w:rsidR="00D34CB9" w14:paraId="5767F3BD" w14:textId="77777777" w:rsidTr="006E44B9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</w:tcBorders>
            <w:shd w:val="clear" w:color="auto" w:fill="DBE5F1" w:themeFill="accent1" w:themeFillTint="33"/>
          </w:tcPr>
          <w:p w14:paraId="1A8D3A3E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PODMÍNĚNĚ PŘÍPUSTNÉ VYUŽITÍ</w:t>
            </w: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7000A9B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obecné podmínky:</w:t>
            </w:r>
            <w:r>
              <w:rPr>
                <w:sz w:val="16"/>
                <w:szCs w:val="16"/>
              </w:rPr>
              <w:t xml:space="preserve"> prokázat přiměřenost jeho dopadů ve vztahu k hlavnímu a přípustnému využití z hlediska:</w:t>
            </w:r>
          </w:p>
          <w:p w14:paraId="17A3AAFC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významu v širším území</w:t>
            </w:r>
          </w:p>
          <w:p w14:paraId="7CE354B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narušení kvality prostředí resp. pohody bydlení</w:t>
            </w:r>
          </w:p>
          <w:p w14:paraId="3836FD00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charakteru a kapacity napojení na infrastrukturu</w:t>
            </w:r>
          </w:p>
          <w:p w14:paraId="3094CC22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vyvolaných omezení ve smyslu hygienických a dalších předpisů</w:t>
            </w:r>
          </w:p>
        </w:tc>
      </w:tr>
      <w:tr w:rsidR="00D34CB9" w14:paraId="487432FB" w14:textId="77777777" w:rsidTr="006E44B9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9FE8D20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578DAF1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specifické podmínky:</w:t>
            </w:r>
          </w:p>
        </w:tc>
      </w:tr>
      <w:tr w:rsidR="00D34CB9" w14:paraId="4F9D94F3" w14:textId="77777777" w:rsidTr="00287A7E">
        <w:trPr>
          <w:gridAfter w:val="1"/>
          <w:wAfter w:w="13" w:type="dxa"/>
        </w:trPr>
        <w:tc>
          <w:tcPr>
            <w:tcW w:w="469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4A273" w14:textId="7F8CBCF9" w:rsidR="00D34CB9" w:rsidRDefault="00D34CB9" w:rsidP="00CF155B">
            <w:pPr>
              <w:snapToGrid w:val="0"/>
              <w:spacing w:before="113"/>
              <w:ind w:left="5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intenzivně upravená rekreační zeleň</w:t>
            </w:r>
            <w:r>
              <w:rPr>
                <w:bCs/>
                <w:sz w:val="16"/>
                <w:szCs w:val="16"/>
              </w:rPr>
              <w:t xml:space="preserve"> - zejména přírodní hřiště, </w:t>
            </w:r>
            <w:r w:rsidR="00287A7E">
              <w:rPr>
                <w:bCs/>
                <w:sz w:val="16"/>
                <w:szCs w:val="16"/>
              </w:rPr>
              <w:t xml:space="preserve">dětská hřiště, </w:t>
            </w:r>
            <w:r>
              <w:rPr>
                <w:bCs/>
                <w:sz w:val="16"/>
                <w:szCs w:val="16"/>
              </w:rPr>
              <w:t>pobytové louky</w:t>
            </w:r>
            <w:r>
              <w:rPr>
                <w:sz w:val="16"/>
                <w:szCs w:val="16"/>
              </w:rPr>
              <w:t xml:space="preserve"> </w:t>
            </w:r>
          </w:p>
          <w:p w14:paraId="7468D264" w14:textId="77777777" w:rsidR="001F6BDD" w:rsidRDefault="00D34CB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zajištění rekreačního využívání </w:t>
            </w:r>
            <w:r>
              <w:rPr>
                <w:bCs/>
                <w:sz w:val="16"/>
                <w:szCs w:val="16"/>
              </w:rPr>
              <w:t>-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zejména zavlažování, osvětlení</w:t>
            </w:r>
            <w:r w:rsidR="001F6BDD">
              <w:rPr>
                <w:sz w:val="16"/>
                <w:szCs w:val="16"/>
              </w:rPr>
              <w:t xml:space="preserve"> </w:t>
            </w:r>
          </w:p>
          <w:p w14:paraId="745C4481" w14:textId="0D530AB4" w:rsidR="00D34CB9" w:rsidRDefault="00287A7E" w:rsidP="0007019B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287A7E">
              <w:rPr>
                <w:b/>
                <w:bCs/>
                <w:sz w:val="16"/>
                <w:szCs w:val="16"/>
              </w:rPr>
              <w:t>podružné stavby</w:t>
            </w:r>
            <w:r>
              <w:rPr>
                <w:sz w:val="16"/>
                <w:szCs w:val="16"/>
              </w:rPr>
              <w:t xml:space="preserve"> </w:t>
            </w:r>
            <w:r w:rsidR="001F6BDD">
              <w:rPr>
                <w:sz w:val="16"/>
                <w:szCs w:val="16"/>
              </w:rPr>
              <w:t>pro obsluhu, občerstvení</w:t>
            </w:r>
            <w:r w:rsidR="0007019B">
              <w:rPr>
                <w:sz w:val="16"/>
                <w:szCs w:val="16"/>
              </w:rPr>
              <w:t xml:space="preserve"> a </w:t>
            </w:r>
            <w:r w:rsidR="001F6BDD">
              <w:rPr>
                <w:sz w:val="16"/>
                <w:szCs w:val="16"/>
              </w:rPr>
              <w:t>hygienu</w:t>
            </w:r>
          </w:p>
        </w:tc>
        <w:tc>
          <w:tcPr>
            <w:tcW w:w="4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D0493" w14:textId="77777777" w:rsidR="00D34CB9" w:rsidRDefault="00D34CB9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slouží bezprostředně </w:t>
            </w:r>
            <w:r w:rsidR="00D722FA">
              <w:rPr>
                <w:sz w:val="16"/>
                <w:szCs w:val="16"/>
              </w:rPr>
              <w:t xml:space="preserve">k </w:t>
            </w:r>
            <w:r>
              <w:rPr>
                <w:sz w:val="16"/>
                <w:szCs w:val="16"/>
              </w:rPr>
              <w:t>zajištění hlavního</w:t>
            </w:r>
            <w:r w:rsidR="00BC40FA">
              <w:rPr>
                <w:sz w:val="16"/>
                <w:szCs w:val="16"/>
              </w:rPr>
              <w:t xml:space="preserve"> a přípustného</w:t>
            </w:r>
            <w:r>
              <w:rPr>
                <w:sz w:val="16"/>
                <w:szCs w:val="16"/>
              </w:rPr>
              <w:t xml:space="preserve"> využití </w:t>
            </w:r>
          </w:p>
          <w:p w14:paraId="78652AA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charakterem a kapacitou odpovídají charakteru a výměře dané plochy</w:t>
            </w:r>
          </w:p>
          <w:p w14:paraId="5C2346A7" w14:textId="77777777" w:rsidR="00D34CB9" w:rsidRDefault="00D34CB9" w:rsidP="00CF155B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jsou technologicky přímo vázané na dané stanoviště</w:t>
            </w:r>
            <w:r w:rsidR="00C64D62">
              <w:rPr>
                <w:sz w:val="16"/>
                <w:szCs w:val="16"/>
              </w:rPr>
              <w:t xml:space="preserve"> a </w:t>
            </w:r>
            <w:r>
              <w:rPr>
                <w:sz w:val="16"/>
                <w:szCs w:val="16"/>
              </w:rPr>
              <w:t>nelze je odůvodněně umístit v příslušných zastavitelných plochách</w:t>
            </w:r>
          </w:p>
          <w:p w14:paraId="505A4ECE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budou splněny požadavky na celistvost a funkčnost dané plochy</w:t>
            </w:r>
          </w:p>
          <w:p w14:paraId="338E2262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nebude narušen krajinný ráz, </w:t>
            </w:r>
            <w:r w:rsidR="001F6BDD" w:rsidRPr="00CF155B">
              <w:rPr>
                <w:sz w:val="16"/>
                <w:szCs w:val="16"/>
              </w:rPr>
              <w:t>prostupnost krajiny</w:t>
            </w:r>
            <w:r w:rsidR="001F6BDD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protierozní ochrana a odtokové poměry</w:t>
            </w:r>
          </w:p>
          <w:p w14:paraId="6EC9D281" w14:textId="77777777" w:rsidR="00D34CB9" w:rsidRPr="001F6BDD" w:rsidRDefault="00D34CB9" w:rsidP="00977602">
            <w:pPr>
              <w:snapToGrid w:val="0"/>
              <w:spacing w:before="57"/>
              <w:ind w:left="57" w:right="57"/>
              <w:rPr>
                <w:b/>
                <w:bCs/>
                <w:strike/>
                <w:sz w:val="16"/>
                <w:szCs w:val="16"/>
              </w:rPr>
            </w:pPr>
            <w:r>
              <w:rPr>
                <w:sz w:val="16"/>
                <w:szCs w:val="16"/>
              </w:rPr>
              <w:t>na území CHKO JH nebude narušena ekologická funkce krajiny</w:t>
            </w:r>
          </w:p>
        </w:tc>
      </w:tr>
      <w:tr w:rsidR="00D34CB9" w14:paraId="70463F27" w14:textId="77777777" w:rsidTr="00287A7E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8124E" w14:textId="77777777" w:rsidR="00D34CB9" w:rsidRDefault="00D34CB9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dopravní vybavenost </w:t>
            </w:r>
            <w:r>
              <w:rPr>
                <w:bCs/>
                <w:sz w:val="16"/>
                <w:szCs w:val="16"/>
              </w:rPr>
              <w:t xml:space="preserve">- parkování OA </w:t>
            </w: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326FC" w14:textId="77777777" w:rsidR="00D34CB9" w:rsidRDefault="00D34CB9">
            <w:pPr>
              <w:spacing w:before="113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slouží bezprostředně zajištění hlavního využití dané plochy</w:t>
            </w:r>
          </w:p>
          <w:p w14:paraId="324B53B6" w14:textId="77777777" w:rsidR="00D34CB9" w:rsidRDefault="00D34CB9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charakterem a kapacitou odpovídá charakteru dané plochy</w:t>
            </w:r>
          </w:p>
          <w:p w14:paraId="0ED72F82" w14:textId="77777777" w:rsidR="00D34CB9" w:rsidRDefault="00D34CB9">
            <w:pPr>
              <w:snapToGrid w:val="0"/>
              <w:spacing w:before="57"/>
              <w:ind w:left="57" w:right="57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nenaruší krajinný ráz, jen nekrytá stání</w:t>
            </w:r>
          </w:p>
        </w:tc>
      </w:tr>
      <w:tr w:rsidR="00287A7E" w14:paraId="0435B461" w14:textId="77777777" w:rsidTr="00287A7E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98B14" w14:textId="2326DA02" w:rsidR="00287A7E" w:rsidRDefault="00287A7E" w:rsidP="00287A7E">
            <w:pPr>
              <w:snapToGrid w:val="0"/>
              <w:spacing w:before="60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informační zařízení</w:t>
            </w: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64EFA" w14:textId="77777777" w:rsidR="00287A7E" w:rsidRPr="00A12B46" w:rsidRDefault="00287A7E" w:rsidP="00287A7E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do 4 m</w:t>
            </w:r>
            <w:r w:rsidRPr="00A12B46">
              <w:rPr>
                <w:b w:val="0"/>
                <w:sz w:val="16"/>
                <w:szCs w:val="16"/>
                <w:vertAlign w:val="superscript"/>
              </w:rPr>
              <w:t>2</w:t>
            </w:r>
            <w:r w:rsidRPr="00A12B46">
              <w:rPr>
                <w:b w:val="0"/>
                <w:sz w:val="16"/>
                <w:szCs w:val="16"/>
              </w:rPr>
              <w:t xml:space="preserve"> informační plochy</w:t>
            </w:r>
          </w:p>
          <w:p w14:paraId="4F9094E7" w14:textId="77777777" w:rsidR="00287A7E" w:rsidRPr="00A12B46" w:rsidRDefault="00287A7E" w:rsidP="00287A7E">
            <w:pPr>
              <w:pStyle w:val="SAULTABvidhlav"/>
              <w:snapToGrid w:val="0"/>
              <w:spacing w:before="0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slouží pro zlepšení podmínek rekreace a cestovního ruchu</w:t>
            </w:r>
          </w:p>
          <w:p w14:paraId="62196B49" w14:textId="78AD31B7" w:rsidR="00287A7E" w:rsidRDefault="00287A7E" w:rsidP="00287A7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nebude narušen krajinný ráz</w:t>
            </w:r>
          </w:p>
        </w:tc>
      </w:tr>
      <w:tr w:rsidR="00287A7E" w14:paraId="5B48656F" w14:textId="77777777" w:rsidTr="00287A7E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9247B" w14:textId="77777777" w:rsidR="00287A7E" w:rsidRPr="00A12B46" w:rsidRDefault="00287A7E" w:rsidP="00287A7E">
            <w:pPr>
              <w:snapToGrid w:val="0"/>
              <w:spacing w:before="113"/>
              <w:ind w:left="57"/>
              <w:rPr>
                <w:rStyle w:val="Siln"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krajinné</w:t>
            </w:r>
            <w:r w:rsidRPr="00A12B46">
              <w:rPr>
                <w:rStyle w:val="Siln"/>
                <w:b w:val="0"/>
                <w:bCs w:val="0"/>
                <w:sz w:val="16"/>
                <w:szCs w:val="16"/>
              </w:rPr>
              <w:t xml:space="preserve"> </w:t>
            </w:r>
            <w:r w:rsidRPr="00A12B46">
              <w:rPr>
                <w:rStyle w:val="Siln"/>
                <w:sz w:val="16"/>
                <w:szCs w:val="16"/>
              </w:rPr>
              <w:t>úpravy</w:t>
            </w:r>
          </w:p>
          <w:p w14:paraId="4D5BB144" w14:textId="21D944D9" w:rsidR="00287A7E" w:rsidRDefault="00287A7E" w:rsidP="00287A7E">
            <w:pPr>
              <w:snapToGrid w:val="0"/>
              <w:spacing w:before="60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rFonts w:cs="Times New Roman"/>
                <w:sz w:val="16"/>
                <w:szCs w:val="16"/>
                <w:lang w:eastAsia="ar-SA"/>
              </w:rPr>
              <w:t>vodní toky a vodní plochy do</w:t>
            </w:r>
            <w:r w:rsidRPr="00A12B46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 xml:space="preserve"> </w:t>
            </w:r>
            <w:r w:rsidRPr="00A12B46">
              <w:rPr>
                <w:rFonts w:cs="Times New Roman"/>
                <w:sz w:val="16"/>
                <w:szCs w:val="16"/>
                <w:lang w:eastAsia="ar-SA"/>
              </w:rPr>
              <w:t>2000 m</w:t>
            </w:r>
            <w:r w:rsidRPr="00A12B46">
              <w:rPr>
                <w:rFonts w:cs="Times New Roman"/>
                <w:sz w:val="16"/>
                <w:szCs w:val="16"/>
                <w:vertAlign w:val="superscript"/>
                <w:lang w:eastAsia="ar-SA"/>
              </w:rPr>
              <w:t>2</w:t>
            </w: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2FB38" w14:textId="77777777" w:rsidR="00287A7E" w:rsidRPr="00A12B46" w:rsidRDefault="00287A7E" w:rsidP="00287A7E">
            <w:pPr>
              <w:pStyle w:val="SAULTABvidhlav"/>
              <w:snapToGrid w:val="0"/>
              <w:spacing w:before="113"/>
              <w:rPr>
                <w:b w:val="0"/>
                <w:sz w:val="16"/>
                <w:szCs w:val="16"/>
              </w:rPr>
            </w:pPr>
            <w:r w:rsidRPr="00A12B46">
              <w:rPr>
                <w:b w:val="0"/>
                <w:sz w:val="16"/>
                <w:szCs w:val="16"/>
              </w:rPr>
              <w:t>budou splněny požadavky na celistvost a funkčnost dané plochy</w:t>
            </w:r>
          </w:p>
          <w:p w14:paraId="69DC6AA2" w14:textId="77777777" w:rsidR="00287A7E" w:rsidRPr="00A12B46" w:rsidRDefault="00287A7E" w:rsidP="00287A7E">
            <w:pPr>
              <w:snapToGrid w:val="0"/>
              <w:spacing w:before="57"/>
              <w:ind w:left="57" w:right="57"/>
              <w:rPr>
                <w:b/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nebude narušen krajinný ráz, protierozní ochrana, odtokové poměry a prostupnost krajiny</w:t>
            </w:r>
          </w:p>
          <w:p w14:paraId="51AC5512" w14:textId="0579B002" w:rsidR="00287A7E" w:rsidRDefault="00287A7E" w:rsidP="00287A7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nebude narušena ekologická funkce krajiny</w:t>
            </w:r>
          </w:p>
        </w:tc>
      </w:tr>
      <w:tr w:rsidR="00287A7E" w14:paraId="213EBCC0" w14:textId="77777777" w:rsidTr="00287A7E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6D08D" w14:textId="6C38E97E" w:rsidR="00287A7E" w:rsidRDefault="00287A7E" w:rsidP="00287A7E">
            <w:pPr>
              <w:snapToGrid w:val="0"/>
              <w:spacing w:before="60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oplocení</w:t>
            </w: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26E9F" w14:textId="3AEC1C10" w:rsidR="00287A7E" w:rsidRPr="00A12B46" w:rsidRDefault="00287A7E" w:rsidP="00287A7E">
            <w:pPr>
              <w:pStyle w:val="SAULTABvidhlav"/>
              <w:snapToGrid w:val="0"/>
              <w:spacing w:before="113"/>
              <w:rPr>
                <w:b w:val="0"/>
                <w:bCs/>
                <w:sz w:val="16"/>
                <w:szCs w:val="16"/>
              </w:rPr>
            </w:pPr>
            <w:r w:rsidRPr="00A12B46">
              <w:rPr>
                <w:b w:val="0"/>
                <w:bCs/>
                <w:sz w:val="16"/>
                <w:szCs w:val="16"/>
              </w:rPr>
              <w:t>zajišťuje bezpečnost, nebrání jejich veřejné přístupnosti</w:t>
            </w:r>
          </w:p>
          <w:p w14:paraId="2E7F9E88" w14:textId="77777777" w:rsidR="00287A7E" w:rsidRDefault="00287A7E" w:rsidP="00287A7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>v souladu s ochranou krajinného rázu</w:t>
            </w:r>
          </w:p>
          <w:p w14:paraId="1BAB99FA" w14:textId="514E7B5D" w:rsidR="00287A7E" w:rsidRDefault="00287A7E" w:rsidP="00287A7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nebude narušena ekologická funkce krajiny</w:t>
            </w:r>
          </w:p>
        </w:tc>
      </w:tr>
      <w:tr w:rsidR="00287A7E" w14:paraId="622508D7" w14:textId="77777777" w:rsidTr="00287A7E">
        <w:trPr>
          <w:gridBefore w:val="1"/>
          <w:wBefore w:w="13" w:type="dxa"/>
        </w:trPr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A4574" w14:textId="45FE6A70" w:rsidR="00287A7E" w:rsidRDefault="00287A7E" w:rsidP="00287A7E">
            <w:pPr>
              <w:snapToGrid w:val="0"/>
              <w:spacing w:before="60"/>
              <w:ind w:left="57"/>
              <w:rPr>
                <w:b/>
                <w:bCs/>
                <w:sz w:val="16"/>
                <w:szCs w:val="16"/>
              </w:rPr>
            </w:pPr>
            <w:r w:rsidRPr="00A12B46">
              <w:rPr>
                <w:b/>
                <w:bCs/>
                <w:sz w:val="16"/>
                <w:szCs w:val="16"/>
              </w:rPr>
              <w:t>základní</w:t>
            </w:r>
            <w:r w:rsidRPr="00A12B46">
              <w:rPr>
                <w:rStyle w:val="Siln"/>
                <w:bCs w:val="0"/>
                <w:sz w:val="16"/>
                <w:szCs w:val="16"/>
              </w:rPr>
              <w:t xml:space="preserve"> vybavenost území</w:t>
            </w:r>
          </w:p>
        </w:tc>
        <w:tc>
          <w:tcPr>
            <w:tcW w:w="4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760AF" w14:textId="3AB76CE7" w:rsidR="00287A7E" w:rsidRDefault="00287A7E" w:rsidP="001400F7">
            <w:pPr>
              <w:spacing w:before="113"/>
              <w:ind w:left="57" w:right="57"/>
              <w:rPr>
                <w:sz w:val="16"/>
                <w:szCs w:val="16"/>
              </w:rPr>
            </w:pPr>
            <w:r w:rsidRPr="00A12B46">
              <w:rPr>
                <w:sz w:val="16"/>
                <w:szCs w:val="16"/>
              </w:rPr>
              <w:t xml:space="preserve">viz strana </w:t>
            </w:r>
            <w:r w:rsidR="001400F7">
              <w:rPr>
                <w:sz w:val="16"/>
                <w:szCs w:val="16"/>
              </w:rPr>
              <w:t>39</w:t>
            </w:r>
          </w:p>
        </w:tc>
      </w:tr>
      <w:tr w:rsidR="00287A7E" w14:paraId="217F1CE8" w14:textId="77777777" w:rsidTr="006E44B9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E399112" w14:textId="41A6107E" w:rsidR="00287A7E" w:rsidRDefault="00287A7E" w:rsidP="00287A7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NEPŘÍPUSTNÉ VYUŽITÍ</w:t>
            </w:r>
          </w:p>
        </w:tc>
      </w:tr>
      <w:tr w:rsidR="00287A7E" w14:paraId="7769FF5B" w14:textId="77777777" w:rsidTr="00287A7E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173E4" w14:textId="77777777" w:rsidR="00287A7E" w:rsidRDefault="00287A7E" w:rsidP="00287A7E">
            <w:pPr>
              <w:snapToGrid w:val="0"/>
              <w:spacing w:before="113"/>
              <w:ind w:left="57" w:right="57"/>
              <w:rPr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zejména využití, u kterého existuje riziko že:</w:t>
            </w:r>
          </w:p>
          <w:p w14:paraId="0AC7A4EF" w14:textId="77777777" w:rsidR="00287A7E" w:rsidRPr="00CF155B" w:rsidRDefault="00287A7E" w:rsidP="00287A7E">
            <w:pPr>
              <w:snapToGrid w:val="0"/>
              <w:spacing w:before="60"/>
              <w:ind w:left="57"/>
              <w:rPr>
                <w:sz w:val="16"/>
                <w:szCs w:val="16"/>
              </w:rPr>
            </w:pPr>
            <w:r w:rsidRPr="00CF155B">
              <w:rPr>
                <w:sz w:val="16"/>
                <w:szCs w:val="16"/>
              </w:rPr>
              <w:t xml:space="preserve">naruší kvalitu prostředí resp. pohodu bydlení na sousedních plochách </w:t>
            </w:r>
          </w:p>
          <w:p w14:paraId="47287DAC" w14:textId="280F13A8" w:rsidR="00287A7E" w:rsidRDefault="00287A7E" w:rsidP="00287A7E">
            <w:pPr>
              <w:snapToGrid w:val="0"/>
              <w:spacing w:before="57"/>
              <w:ind w:left="57" w:right="57"/>
              <w:rPr>
                <w:sz w:val="16"/>
                <w:szCs w:val="16"/>
              </w:rPr>
            </w:pPr>
            <w:r w:rsidRPr="00CF155B">
              <w:rPr>
                <w:sz w:val="16"/>
                <w:szCs w:val="16"/>
              </w:rPr>
              <w:t>naruší celistvost a funkčnost plochy sportu a rekreace s převahou zeleně</w:t>
            </w:r>
          </w:p>
        </w:tc>
      </w:tr>
      <w:tr w:rsidR="00287A7E" w14:paraId="1673688C" w14:textId="77777777" w:rsidTr="006E44B9">
        <w:trPr>
          <w:gridBefore w:val="1"/>
          <w:wBefore w:w="13" w:type="dxa"/>
        </w:trPr>
        <w:tc>
          <w:tcPr>
            <w:tcW w:w="964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3956C96" w14:textId="77777777" w:rsidR="00287A7E" w:rsidRDefault="00287A7E" w:rsidP="00A56990">
            <w:pPr>
              <w:snapToGrid w:val="0"/>
              <w:spacing w:before="113"/>
              <w:ind w:left="57" w:right="57"/>
              <w:rPr>
                <w:b/>
                <w:bCs/>
                <w:sz w:val="16"/>
                <w:szCs w:val="16"/>
              </w:rPr>
            </w:pPr>
            <w:r w:rsidRPr="00C00C6C">
              <w:rPr>
                <w:b/>
                <w:bCs/>
                <w:sz w:val="16"/>
                <w:szCs w:val="16"/>
              </w:rPr>
              <w:t>PODMÍNKY PROSTOROVÉHO USPOŘÁDÁNÍ</w:t>
            </w:r>
          </w:p>
        </w:tc>
      </w:tr>
      <w:tr w:rsidR="00287A7E" w:rsidRPr="00A17CAE" w14:paraId="647CFCAB" w14:textId="77777777" w:rsidTr="00287A7E">
        <w:trPr>
          <w:gridBefore w:val="1"/>
          <w:wBefore w:w="13" w:type="dxa"/>
        </w:trPr>
        <w:tc>
          <w:tcPr>
            <w:tcW w:w="96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E8339" w14:textId="77777777" w:rsidR="00287A7E" w:rsidRPr="000F725F" w:rsidRDefault="00287A7E" w:rsidP="00A56990">
            <w:pPr>
              <w:snapToGrid w:val="0"/>
              <w:spacing w:before="60"/>
              <w:ind w:left="57" w:right="57"/>
              <w:rPr>
                <w:b/>
                <w:bCs/>
                <w:sz w:val="16"/>
                <w:szCs w:val="16"/>
              </w:rPr>
            </w:pPr>
            <w:r w:rsidRPr="000F725F">
              <w:rPr>
                <w:b/>
                <w:bCs/>
                <w:sz w:val="16"/>
                <w:szCs w:val="16"/>
              </w:rPr>
              <w:t>výšková hladina zástavby max. 1 NP a zároveň max. 6 m</w:t>
            </w:r>
          </w:p>
        </w:tc>
      </w:tr>
    </w:tbl>
    <w:p w14:paraId="38763806" w14:textId="77777777" w:rsidR="00D34CB9" w:rsidRDefault="00D34CB9">
      <w:pPr>
        <w:tabs>
          <w:tab w:val="left" w:pos="22117"/>
        </w:tabs>
        <w:autoSpaceDE w:val="0"/>
        <w:rPr>
          <w:szCs w:val="20"/>
        </w:rPr>
      </w:pPr>
    </w:p>
    <w:p w14:paraId="2A5022A9" w14:textId="7135C813" w:rsidR="00D34CB9" w:rsidRPr="006C720B" w:rsidRDefault="00D34CB9" w:rsidP="00E707B2">
      <w:pPr>
        <w:pStyle w:val="UPA1NADPIS"/>
        <w:pageBreakBefore/>
        <w:shd w:val="clear" w:color="auto" w:fill="B8CCE4" w:themeFill="accent1" w:themeFillTint="66"/>
        <w:rPr>
          <w:rFonts w:eastAsia="Times New Roman" w:cs="Times New Roman"/>
        </w:rPr>
      </w:pPr>
      <w:proofErr w:type="gramStart"/>
      <w:r w:rsidRPr="006C720B">
        <w:rPr>
          <w:rFonts w:eastAsia="Times New Roman" w:cs="Times New Roman"/>
        </w:rPr>
        <w:lastRenderedPageBreak/>
        <w:t>F.3</w:t>
      </w:r>
      <w:r w:rsidRPr="006C720B">
        <w:rPr>
          <w:rFonts w:eastAsia="Times New Roman" w:cs="Times New Roman"/>
        </w:rPr>
        <w:tab/>
        <w:t>Omezení</w:t>
      </w:r>
      <w:proofErr w:type="gramEnd"/>
      <w:r w:rsidRPr="006C720B">
        <w:rPr>
          <w:rFonts w:eastAsia="Times New Roman" w:cs="Times New Roman"/>
        </w:rPr>
        <w:t xml:space="preserve"> ve využívání ploch </w:t>
      </w:r>
      <w:r w:rsidR="006C720B">
        <w:rPr>
          <w:rFonts w:eastAsia="Times New Roman" w:cs="Times New Roman"/>
        </w:rPr>
        <w:t>s</w:t>
      </w:r>
      <w:r w:rsidRPr="006C720B">
        <w:rPr>
          <w:rFonts w:eastAsia="Times New Roman" w:cs="Times New Roman"/>
        </w:rPr>
        <w:t> rozdílným způsobem využití</w:t>
      </w:r>
    </w:p>
    <w:p w14:paraId="5F4E771F" w14:textId="77777777" w:rsidR="00D34CB9" w:rsidRDefault="00D34CB9">
      <w:pPr>
        <w:tabs>
          <w:tab w:val="left" w:pos="851"/>
        </w:tabs>
        <w:autoSpaceDE w:val="0"/>
        <w:spacing w:before="180"/>
        <w:ind w:left="851" w:hanging="851"/>
      </w:pPr>
      <w:proofErr w:type="gramStart"/>
      <w:r>
        <w:rPr>
          <w:bCs/>
          <w:caps/>
          <w:kern w:val="1"/>
          <w:sz w:val="26"/>
          <w:szCs w:val="26"/>
        </w:rPr>
        <w:t>F.3.1</w:t>
      </w:r>
      <w:proofErr w:type="gramEnd"/>
      <w:r>
        <w:rPr>
          <w:bCs/>
          <w:caps/>
          <w:kern w:val="1"/>
          <w:sz w:val="26"/>
          <w:szCs w:val="26"/>
        </w:rPr>
        <w:t xml:space="preserve"> </w:t>
      </w:r>
      <w:r>
        <w:rPr>
          <w:bCs/>
          <w:caps/>
          <w:kern w:val="1"/>
          <w:sz w:val="26"/>
          <w:szCs w:val="26"/>
        </w:rPr>
        <w:tab/>
        <w:t>limity využití území</w:t>
      </w:r>
    </w:p>
    <w:p w14:paraId="603CD646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Respektovat omezení využití stávajících a nově navržených ploch </w:t>
      </w:r>
      <w:r>
        <w:rPr>
          <w:b/>
          <w:bCs/>
        </w:rPr>
        <w:t>stávajícími limity</w:t>
      </w:r>
      <w:r>
        <w:t xml:space="preserve"> využití území:</w:t>
      </w:r>
    </w:p>
    <w:p w14:paraId="18F5187E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 xml:space="preserve">výčet stávajících limitů </w:t>
      </w:r>
      <w:r w:rsidR="00D73D80">
        <w:t xml:space="preserve">využití území </w:t>
      </w:r>
      <w:r>
        <w:t>je uveden v textové části Odůvodnění ÚP Mníšek a zákres proveden v Koordinačním výkresu (5), pokud to podrobnost dokumentace umožňuje,</w:t>
      </w:r>
    </w:p>
    <w:p w14:paraId="0DB9642E" w14:textId="77777777" w:rsidR="00D73D80" w:rsidRPr="001C164F" w:rsidRDefault="00D73D80" w:rsidP="00D73D80">
      <w:pPr>
        <w:pStyle w:val="UPtextodraen"/>
        <w:tabs>
          <w:tab w:val="left" w:pos="851"/>
        </w:tabs>
        <w:ind w:left="851" w:hanging="851"/>
      </w:pPr>
      <w:r w:rsidRPr="001C164F">
        <w:t xml:space="preserve">informace o konfrontaci stávajících limitů využití území s rozvojovými plochami je uvedena v tabulce </w:t>
      </w:r>
      <w:proofErr w:type="gramStart"/>
      <w:r w:rsidRPr="001C164F">
        <w:t>Tab.F.3.1</w:t>
      </w:r>
      <w:proofErr w:type="gramEnd"/>
    </w:p>
    <w:p w14:paraId="1C44FA5A" w14:textId="77777777" w:rsidR="00D34CB9" w:rsidRPr="001C164F" w:rsidRDefault="00D34CB9">
      <w:pPr>
        <w:pStyle w:val="UPtextodraen"/>
        <w:tabs>
          <w:tab w:val="left" w:pos="851"/>
        </w:tabs>
        <w:ind w:left="851" w:hanging="851"/>
      </w:pPr>
      <w:r w:rsidRPr="001C164F">
        <w:t>omezení vyplývající z těchto limitů jsou dána příslušnými právními předpisy (</w:t>
      </w:r>
      <w:proofErr w:type="spellStart"/>
      <w:r w:rsidRPr="001C164F">
        <w:t>PrP</w:t>
      </w:r>
      <w:proofErr w:type="spellEnd"/>
      <w:r w:rsidRPr="001C164F">
        <w:t>) a správními rozhodnutími (SR),</w:t>
      </w:r>
    </w:p>
    <w:p w14:paraId="1D4506AB" w14:textId="77777777" w:rsidR="00D34CB9" w:rsidRPr="001C164F" w:rsidRDefault="00D34CB9">
      <w:pPr>
        <w:pStyle w:val="UPtextodraen"/>
        <w:tabs>
          <w:tab w:val="left" w:pos="851"/>
        </w:tabs>
        <w:ind w:left="851" w:hanging="851"/>
        <w:rPr>
          <w:bCs/>
          <w:caps/>
          <w:kern w:val="1"/>
          <w:sz w:val="26"/>
          <w:szCs w:val="26"/>
        </w:rPr>
      </w:pPr>
      <w:r w:rsidRPr="001C164F">
        <w:t xml:space="preserve">využití stabilizovaných i rozvojových ploch zasahujících do stávajících limitů využití území řešit tak, aby při respektování podmínek příslušného limitu využití území v budoucnu nevznikly nároky na </w:t>
      </w:r>
      <w:r w:rsidRPr="001C164F">
        <w:rPr>
          <w:b/>
        </w:rPr>
        <w:t>opatření proti nepříznivým účinkům</w:t>
      </w:r>
      <w:r w:rsidRPr="001C164F">
        <w:t xml:space="preserve"> tohoto zásahu, pokud tyto nároky přece vzniknou, budou hrazeny majitelem příslušné plochy.</w:t>
      </w:r>
    </w:p>
    <w:p w14:paraId="7C1D9BE5" w14:textId="77777777" w:rsidR="00D73D80" w:rsidRPr="001C164F" w:rsidRDefault="00D73D80" w:rsidP="00D73D80">
      <w:pPr>
        <w:pStyle w:val="UPTABnazev"/>
      </w:pPr>
      <w:r w:rsidRPr="001C164F">
        <w:t>Vysvětlivky k následující tabulce:</w:t>
      </w:r>
    </w:p>
    <w:p w14:paraId="16F28EDD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b/>
          <w:sz w:val="18"/>
          <w:szCs w:val="18"/>
        </w:rPr>
        <w:t>X</w:t>
      </w:r>
      <w:r w:rsidRPr="001C164F">
        <w:rPr>
          <w:sz w:val="18"/>
          <w:szCs w:val="18"/>
        </w:rPr>
        <w:tab/>
      </w:r>
      <w:r w:rsidRPr="001C164F">
        <w:rPr>
          <w:sz w:val="18"/>
          <w:szCs w:val="18"/>
        </w:rPr>
        <w:tab/>
        <w:t>označuje „střet“ s limitem využití území – stav k 12/2013 (plocha do něj alespoň částečně zasahuje):</w:t>
      </w:r>
    </w:p>
    <w:p w14:paraId="725F72B3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OP SIL</w:t>
      </w:r>
      <w:r w:rsidRPr="001C164F">
        <w:rPr>
          <w:sz w:val="18"/>
          <w:szCs w:val="18"/>
        </w:rPr>
        <w:tab/>
        <w:t xml:space="preserve">ochranné pásmo silnic </w:t>
      </w:r>
      <w:r w:rsidR="009C71BA" w:rsidRPr="001C164F">
        <w:rPr>
          <w:sz w:val="18"/>
          <w:szCs w:val="18"/>
        </w:rPr>
        <w:t xml:space="preserve">I. - </w:t>
      </w:r>
      <w:r w:rsidRPr="001C164F">
        <w:rPr>
          <w:sz w:val="18"/>
          <w:szCs w:val="18"/>
        </w:rPr>
        <w:t>III. třídy</w:t>
      </w:r>
    </w:p>
    <w:p w14:paraId="52C022A1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OP ŽEL</w:t>
      </w:r>
      <w:r w:rsidRPr="001C164F">
        <w:rPr>
          <w:sz w:val="18"/>
          <w:szCs w:val="18"/>
        </w:rPr>
        <w:tab/>
        <w:t>ochranné pásmo železniční dráhy</w:t>
      </w:r>
    </w:p>
    <w:p w14:paraId="2FFD6004" w14:textId="77777777" w:rsidR="009C71BA" w:rsidRPr="001C164F" w:rsidRDefault="009C71BA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OP VODA</w:t>
      </w:r>
      <w:r w:rsidRPr="001C164F">
        <w:rPr>
          <w:sz w:val="18"/>
          <w:szCs w:val="18"/>
        </w:rPr>
        <w:tab/>
        <w:t>ochranné pásmo vodních zdrojů I. a II. stupně</w:t>
      </w:r>
    </w:p>
    <w:p w14:paraId="26595804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OP ELE</w:t>
      </w:r>
      <w:r w:rsidRPr="001C164F">
        <w:rPr>
          <w:sz w:val="18"/>
          <w:szCs w:val="18"/>
        </w:rPr>
        <w:tab/>
        <w:t>ochranné pásmo nadzemního vedení elektrizační soustavy</w:t>
      </w:r>
    </w:p>
    <w:p w14:paraId="4C924DC5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BP VTL</w:t>
      </w:r>
      <w:r w:rsidRPr="001C164F">
        <w:rPr>
          <w:sz w:val="18"/>
          <w:szCs w:val="18"/>
        </w:rPr>
        <w:tab/>
        <w:t>bezpečnostní pásmo VTL plynovodu</w:t>
      </w:r>
    </w:p>
    <w:p w14:paraId="599730D7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UAN</w:t>
      </w:r>
      <w:r w:rsidRPr="001C164F">
        <w:rPr>
          <w:sz w:val="18"/>
          <w:szCs w:val="18"/>
        </w:rPr>
        <w:tab/>
      </w:r>
      <w:r w:rsidRPr="001C164F">
        <w:rPr>
          <w:sz w:val="18"/>
          <w:szCs w:val="18"/>
        </w:rPr>
        <w:tab/>
        <w:t>území s archeologickými nálezy (ÚAN II)</w:t>
      </w:r>
    </w:p>
    <w:p w14:paraId="18397C2E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MELIO</w:t>
      </w:r>
      <w:r w:rsidRPr="001C164F">
        <w:rPr>
          <w:sz w:val="18"/>
          <w:szCs w:val="18"/>
        </w:rPr>
        <w:tab/>
      </w:r>
      <w:r w:rsidRPr="001C164F">
        <w:rPr>
          <w:sz w:val="18"/>
          <w:szCs w:val="18"/>
        </w:rPr>
        <w:tab/>
        <w:t>meliorované pozemky drenážním odvodněním</w:t>
      </w:r>
    </w:p>
    <w:p w14:paraId="705D9C8B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ZÚ</w:t>
      </w:r>
      <w:r w:rsidRPr="001C164F">
        <w:rPr>
          <w:sz w:val="18"/>
          <w:szCs w:val="18"/>
        </w:rPr>
        <w:tab/>
      </w:r>
      <w:r w:rsidRPr="001C164F">
        <w:rPr>
          <w:sz w:val="18"/>
          <w:szCs w:val="18"/>
        </w:rPr>
        <w:tab/>
        <w:t>stanovené záplavové území</w:t>
      </w:r>
    </w:p>
    <w:p w14:paraId="524B644D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AZZÚ</w:t>
      </w:r>
      <w:r w:rsidRPr="001C164F">
        <w:rPr>
          <w:sz w:val="18"/>
          <w:szCs w:val="18"/>
        </w:rPr>
        <w:tab/>
      </w:r>
      <w:r w:rsidRPr="001C164F">
        <w:rPr>
          <w:sz w:val="18"/>
          <w:szCs w:val="18"/>
        </w:rPr>
        <w:tab/>
        <w:t>aktivní zóna záplavového území</w:t>
      </w:r>
    </w:p>
    <w:p w14:paraId="3153B5B7" w14:textId="77777777" w:rsidR="009C71BA" w:rsidRPr="001C164F" w:rsidRDefault="009C71BA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ZVL POV</w:t>
      </w:r>
      <w:r w:rsidRPr="001C164F">
        <w:rPr>
          <w:sz w:val="18"/>
          <w:szCs w:val="18"/>
        </w:rPr>
        <w:tab/>
        <w:t>území ohrožené zvláštní povodní pod vodním dílem</w:t>
      </w:r>
    </w:p>
    <w:p w14:paraId="71B14659" w14:textId="058B851C" w:rsidR="0076352B" w:rsidRPr="001C164F" w:rsidRDefault="0076352B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>
        <w:rPr>
          <w:sz w:val="18"/>
          <w:szCs w:val="18"/>
        </w:rPr>
        <w:t>LES</w:t>
      </w:r>
      <w:r>
        <w:rPr>
          <w:sz w:val="18"/>
          <w:szCs w:val="18"/>
        </w:rPr>
        <w:tab/>
      </w:r>
      <w:r w:rsidR="00A46F4A">
        <w:rPr>
          <w:sz w:val="18"/>
          <w:szCs w:val="18"/>
        </w:rPr>
        <w:tab/>
      </w:r>
      <w:r>
        <w:rPr>
          <w:sz w:val="18"/>
          <w:szCs w:val="18"/>
        </w:rPr>
        <w:t>vzdálenost 50m od okraje lesa</w:t>
      </w:r>
    </w:p>
    <w:p w14:paraId="03C0DA40" w14:textId="77777777" w:rsidR="00D73D80" w:rsidRPr="001C164F" w:rsidRDefault="00D73D80" w:rsidP="00D73D80">
      <w:pPr>
        <w:pStyle w:val="UPtextodraen"/>
        <w:numPr>
          <w:ilvl w:val="0"/>
          <w:numId w:val="0"/>
        </w:numPr>
        <w:rPr>
          <w:sz w:val="18"/>
          <w:szCs w:val="18"/>
        </w:rPr>
      </w:pPr>
      <w:r w:rsidRPr="001C164F">
        <w:rPr>
          <w:sz w:val="18"/>
          <w:szCs w:val="18"/>
        </w:rPr>
        <w:t>CHKO</w:t>
      </w:r>
      <w:r w:rsidRPr="001C164F">
        <w:rPr>
          <w:sz w:val="18"/>
          <w:szCs w:val="18"/>
        </w:rPr>
        <w:tab/>
      </w:r>
      <w:r w:rsidR="00077259" w:rsidRPr="001C164F">
        <w:rPr>
          <w:sz w:val="18"/>
          <w:szCs w:val="18"/>
        </w:rPr>
        <w:tab/>
      </w:r>
      <w:r w:rsidRPr="001C164F">
        <w:rPr>
          <w:sz w:val="18"/>
          <w:szCs w:val="18"/>
        </w:rPr>
        <w:t>chráněná krajinná oblast Jizerské hory</w:t>
      </w:r>
    </w:p>
    <w:p w14:paraId="18818D10" w14:textId="77777777" w:rsidR="00D73D80" w:rsidRPr="001C164F" w:rsidRDefault="00D73D80" w:rsidP="00D73D80">
      <w:pPr>
        <w:pStyle w:val="UPTABnazev"/>
        <w:spacing w:before="0"/>
        <w:rPr>
          <w:b w:val="0"/>
        </w:rPr>
      </w:pPr>
      <w:r w:rsidRPr="001C164F">
        <w:rPr>
          <w:b w:val="0"/>
        </w:rPr>
        <w:t>Pozn.:</w:t>
      </w:r>
      <w:r w:rsidRPr="001C164F">
        <w:rPr>
          <w:b w:val="0"/>
        </w:rPr>
        <w:tab/>
      </w:r>
      <w:r w:rsidR="00AA228B" w:rsidRPr="001C164F">
        <w:rPr>
          <w:b w:val="0"/>
        </w:rPr>
        <w:tab/>
      </w:r>
      <w:r w:rsidRPr="001C164F">
        <w:rPr>
          <w:b w:val="0"/>
        </w:rPr>
        <w:t xml:space="preserve">Nejedná se o úplný výčet dotčených limitů využití území, ale pouze o ty, které mají územní význam při </w:t>
      </w:r>
      <w:r w:rsidR="00AA228B" w:rsidRPr="001C164F">
        <w:rPr>
          <w:b w:val="0"/>
        </w:rPr>
        <w:tab/>
      </w:r>
      <w:r w:rsidRPr="001C164F">
        <w:rPr>
          <w:b w:val="0"/>
        </w:rPr>
        <w:t>rozhodování o vymezení ploch (neuvedeny např. ty, které pokrývají celé řešené území CHOPAV JH).</w:t>
      </w:r>
    </w:p>
    <w:p w14:paraId="3D0D610D" w14:textId="77777777" w:rsidR="00D73D80" w:rsidRPr="00A76AB0" w:rsidRDefault="00D73D80" w:rsidP="00D73D80">
      <w:pPr>
        <w:pStyle w:val="UPTABnazev"/>
      </w:pPr>
      <w:proofErr w:type="gramStart"/>
      <w:r w:rsidRPr="001C164F">
        <w:t>Tab.F.3.1</w:t>
      </w:r>
      <w:proofErr w:type="gramEnd"/>
      <w:r w:rsidRPr="001C164F">
        <w:t>:</w:t>
      </w:r>
      <w:r w:rsidRPr="001C164F">
        <w:tab/>
        <w:t>Konfrontace stávajících limitů využití území s rozvojovými plochami</w:t>
      </w:r>
      <w:r w:rsidRPr="00A76AB0">
        <w:t xml:space="preserve"> </w:t>
      </w:r>
    </w:p>
    <w:tbl>
      <w:tblPr>
        <w:tblW w:w="9639" w:type="dxa"/>
        <w:tblInd w:w="70" w:type="dxa"/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712"/>
        <w:gridCol w:w="1039"/>
        <w:gridCol w:w="659"/>
        <w:gridCol w:w="658"/>
        <w:gridCol w:w="658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6659C2" w:rsidRPr="00A76AB0" w14:paraId="396B6CAD" w14:textId="77777777" w:rsidTr="006659C2">
        <w:trPr>
          <w:tblHeader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550F914" w14:textId="77777777" w:rsidR="006659C2" w:rsidRPr="00D73D80" w:rsidRDefault="006659C2" w:rsidP="00D73D80">
            <w:pPr>
              <w:pStyle w:val="UAPTABvidhlav"/>
              <w:rPr>
                <w:sz w:val="16"/>
                <w:szCs w:val="16"/>
              </w:rPr>
            </w:pPr>
            <w:proofErr w:type="spellStart"/>
            <w:r w:rsidRPr="00D73D80">
              <w:rPr>
                <w:sz w:val="16"/>
                <w:szCs w:val="16"/>
              </w:rPr>
              <w:t>ozn</w:t>
            </w:r>
            <w:proofErr w:type="spellEnd"/>
            <w:r w:rsidRPr="00D73D80">
              <w:rPr>
                <w:sz w:val="16"/>
                <w:szCs w:val="16"/>
              </w:rPr>
              <w:t xml:space="preserve">. </w:t>
            </w:r>
            <w:proofErr w:type="gramStart"/>
            <w:r w:rsidRPr="00D73D80">
              <w:rPr>
                <w:sz w:val="16"/>
                <w:szCs w:val="16"/>
              </w:rPr>
              <w:t>plochy</w:t>
            </w:r>
            <w:proofErr w:type="gramEnd"/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E70476F" w14:textId="77777777" w:rsidR="006659C2" w:rsidRPr="00D73D80" w:rsidRDefault="006659C2" w:rsidP="00D73D80">
            <w:pPr>
              <w:pStyle w:val="UAPTABvidhlav"/>
              <w:rPr>
                <w:sz w:val="16"/>
                <w:szCs w:val="16"/>
              </w:rPr>
            </w:pPr>
            <w:r w:rsidRPr="00D73D80">
              <w:rPr>
                <w:sz w:val="16"/>
                <w:szCs w:val="16"/>
              </w:rPr>
              <w:t>funkce, regulace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4715EFE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OP SIL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C55FECE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OP ŽEL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1A1CF815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 VODA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4660FE6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OP ELE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3A7CD554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BP VTL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94DCC77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ÚAN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8A9C765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MELIO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453698D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ZÚ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F050371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AZZÚ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E61C8E2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ZVL POV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8648734" w14:textId="1E17BB31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 w:rsidRPr="00B56C38">
              <w:rPr>
                <w:sz w:val="16"/>
                <w:szCs w:val="16"/>
              </w:rPr>
              <w:t>LES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3A3AE89" w14:textId="77777777" w:rsidR="006659C2" w:rsidRPr="00B56C38" w:rsidRDefault="006659C2" w:rsidP="00D73D80">
            <w:pPr>
              <w:pStyle w:val="UAPTABvidhlav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CHKO</w:t>
            </w:r>
          </w:p>
        </w:tc>
      </w:tr>
      <w:tr w:rsidR="006659C2" w:rsidRPr="00A76AB0" w14:paraId="54FAF93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77D3D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Z02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0784AC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79ADF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3199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9BFA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CA1E9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383A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DA9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FF8E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D137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0133C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2CD1F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05ED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3B4C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48FC5B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37219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Z03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10BF0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7D3E3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C8B98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2E31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F8C4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64B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CB65B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91B1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61B2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0B999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05C4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0C4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627E3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2ECB89A8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A1B66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Z04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DE957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188AC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02BD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E983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2704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9A4F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E828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13DF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41CC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0E0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2538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EBAD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651B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25B4DE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6CB3E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Z05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3E251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20E4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FC2E1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042A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8AD4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02EF9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E2E4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FB0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3343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6ABF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F42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263F4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5885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08869A5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C7DBB9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Z08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453561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A1.20.60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1D96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9DC1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D1A2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10FBD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77B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8292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C948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EBAD0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58D9A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A2B0C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4F6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FFAD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6DF3678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DCCB9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Z09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7AFF4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F183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0A0E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DA0DF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57B31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DA5A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7CE5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455F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2EDE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3E66F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1628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2EC45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F26E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6CAF0FD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D734B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0EB47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2EEEF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30FA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BD51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BB2E12" w14:textId="4FB7D72C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E34A6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28A55" w14:textId="5AC69D88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1D5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C8B7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2E7B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4B0E2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A2557" w14:textId="10964F7D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73F2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2214FDB9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FE8B7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7F85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3E10D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90B0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80BB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649F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0647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B612C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B0D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28E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2F6D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40C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EB34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48634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3BBB1EE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5669C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24499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27E0F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E96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B30D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D622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8AB98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40C3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24CB3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9574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0B8A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0810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8C71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B327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1C9B7D0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5450F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B2DFC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3FEF0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0FE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9586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C2172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00016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784C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E020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8200F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D00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C2453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6917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87D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4BB51F4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17C2F8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9F66A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3113B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E3C9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7DA2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8EDD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881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E4A3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177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B9F7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1C1A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EA4D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07AEE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CD3D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475A11B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7D564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64F00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59734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8DEE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C623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1B6F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4344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2975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4DA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FF9D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4E01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67E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4080D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9ABD3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050446A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677E4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64B5A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9A6AB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BCEA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3F26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6239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EF519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3ACCA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A35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77365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6CF9A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174A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D4D20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89581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6B72E5FC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16B97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D6442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00726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230D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8863E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D51F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D9BE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C2B4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8E77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6E4C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2FF4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7488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6AD8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AD96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722B92F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EDDCC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3B64E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99FA7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B2C5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51799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B1C00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2007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9DE9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DD7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1A82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9258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14E6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5AE07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626E3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087745F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B1FD2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49788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A228E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775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3CB5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6AB9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F1B4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B33D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055E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BA15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918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6E2D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9970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372C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3BFB60DA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C2D583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85EDC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011BA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8DCBD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328C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D0B41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A712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25EA9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576B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C794A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9FDE5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22C7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4478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A257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1453F6C6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BF6E5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Z23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F84BE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84D06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3B15E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C4BBC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582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5549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C9360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A0D0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2634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7EBF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54E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B1A5E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625C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E6AC44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49843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62B38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8ED76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EB5B1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119FA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6828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6ABC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1601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F6D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1549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E6B41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96C52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15F5A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EFAD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70100A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C3D7F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415F0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E639E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8F20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A6BA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8005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58914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AE014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735DE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E541D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C1C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F6F2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83D9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2F2D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3A39A65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82418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Z29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17FF68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ADF0E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FFA9A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1B6BE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7D5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4E79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2183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72E33" w14:textId="46A42871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433E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88C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46955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BD03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FD56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BE0FBED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ED84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AC0DF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A14F7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73718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769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D70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0449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ED9B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2AB9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E0B4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3CF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3C15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BD0BA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7613C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C3EEB7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2D960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E0753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FD721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E64D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3EBA4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D4ED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79E6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F384E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E4B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DEFB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0B16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B38EC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79E6A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348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3AF7B8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DC139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950A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C77EE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5CC0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34AB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358AD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B736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DF4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8263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EFA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7E169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348DC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308BC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6EFB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145A3E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AD1B8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073368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4C23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375A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574C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D48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963D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C6D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7DD5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215A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4E4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7794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5473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2973A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E00697B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ACD80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E7CCD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AB626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BBA2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5139B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21041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16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660C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B94D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9370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0A8E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1BDFC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4FB4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7F9A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6144E6EA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DB854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lastRenderedPageBreak/>
              <w:t>Z36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94B65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B1.20.60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24986D" w14:textId="7060BF09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F85F7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4531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39B6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8D8B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8036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845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9DAA0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12A3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E092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81F05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E050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77384A9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5B906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E85E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proofErr w:type="gramStart"/>
            <w:r w:rsidRPr="00D73D80">
              <w:rPr>
                <w:b/>
                <w:sz w:val="16"/>
                <w:szCs w:val="16"/>
              </w:rPr>
              <w:t>C2.30.40</w:t>
            </w:r>
            <w:proofErr w:type="gramEnd"/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2385ED" w14:textId="3B1CC636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57F9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C509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CAC9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74E5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EA9C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B6A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8D358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4A797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1CD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BEAF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02C47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540A91F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93887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7C4E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proofErr w:type="gramStart"/>
            <w:r w:rsidRPr="00D73D80">
              <w:rPr>
                <w:b/>
                <w:sz w:val="16"/>
                <w:szCs w:val="16"/>
              </w:rPr>
              <w:t>C2.30.40</w:t>
            </w:r>
            <w:proofErr w:type="gramEnd"/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79B3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B965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23956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62A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7DF9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87D3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8EC7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E570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0B20B7" w14:textId="208FD34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F2E2F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F94F4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350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176D45D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8DE3E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Z39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6DF45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E2.30.40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4336A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953D8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6529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EC363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E9D8F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539B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8AB68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9C95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FDD6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AEEC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76E1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A9142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4AC122B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BBC472" w14:textId="77777777" w:rsidR="006659C2" w:rsidRPr="00D73D80" w:rsidRDefault="006659C2" w:rsidP="00DA336B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Z40</w: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6BF1CD" w14:textId="77777777" w:rsidR="006659C2" w:rsidRPr="00D73D80" w:rsidRDefault="006659C2" w:rsidP="00DA336B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B2.12.70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281BA4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B93812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8EE0C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0FE3B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5D5EE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C64F7E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E455BD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9F9A5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AFB71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D0958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DC795E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28E37E" w14:textId="77777777" w:rsidR="006659C2" w:rsidRPr="00B56C38" w:rsidRDefault="006659C2" w:rsidP="00DA336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82BE16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0C862D" w14:textId="05738BE8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Z40b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843A92" w14:textId="27A8630C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B2.12.70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C7E52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EFB9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66AF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72EF96" w14:textId="77777777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E142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C4BC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2F41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DB136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84830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A476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C3BE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41ECF2" w14:textId="57B30940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367A10B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197E1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06377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8B335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D59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9726B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4916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BA1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55E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F92A0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CD67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03566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7157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F8B3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AB8E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5C8F9FC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E10BF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93B18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B2.12.70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0E82D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BEB3F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0A211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3F84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8609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EA85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D521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B354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D419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A1A9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BF44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7B3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046D3A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19B6B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8385D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B155A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FC06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F44BD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E419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F6E01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E86A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4FB5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F3596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A879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048E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A983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1E7A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505C5DD9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31E1C3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AEF60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G1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21D5A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EDA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1A1D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099AA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FD1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D810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0C9D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FA60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4928D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1AA2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D9B4C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7D2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39E641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89343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3CD8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11C2A9" w14:textId="57903DCA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65CAD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2DD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C60D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6CE3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BFB0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BB03A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8070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820D2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3E7B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05B0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21CF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06CDB81A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725B7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Z48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2C866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2DF0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C22A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79C03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031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9696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8B66A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D100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D62D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16B5A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4329F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EF8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73AD5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EB49FD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8810E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FCD3C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54F75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A1CF7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A038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4B9E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7BC0B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96779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774CA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C55AB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724D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C5CC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0F1E0" w14:textId="04E87BCE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BEA3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9ED7DE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64B18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A76C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A2.30.40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AC2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8446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6598B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A1324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136AD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E4A5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611D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74E1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B41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B30C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BCF4A" w14:textId="65E24BBA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EC00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6E5C72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0340D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Z53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DC182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968C85" w14:textId="09D1FAD4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99EB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98DA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BC64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A1D19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019B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582EC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06FD8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811B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C306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A9F5F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4D41E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51167A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52E2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78C78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B2.12.75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F4A15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DBCC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0E18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90F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7F2F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02A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1CA1E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C6E9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AB8CD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7A1B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13185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959A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6E400C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C1976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D942C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B2.12.70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E46EC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7B1DC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1AEA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05732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1FE4D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201D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DD05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EE3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90C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ABE0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7CB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066F2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595030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FE3CD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71C61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B2.12.75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C88DE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9EB2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F358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42C6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D8D23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62B40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173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0DCB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105F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3FB8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71E6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554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7F96340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A3159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1069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B1.20.60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E6D7E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F580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4A3DF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6E4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AF48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968CC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A2D8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120C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337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6099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AADB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B7005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C689A39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569928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3E586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D1CB6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4BE1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CDDA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C142F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1CC2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2A54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015DC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777E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4DFA1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7FCE3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181FD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9D2C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204AF2AB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F16CC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Z59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E7C41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B1.08.80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5BB6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E588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8279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2383D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529C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0AC2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E9C40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11917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073F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1DE79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9ED0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183F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1D1520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4C59E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Z60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22775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A1.30.40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4A39A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643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79291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2A224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72169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5618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B288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E642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55DA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0775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23B2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476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39B4C7E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45C56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Z61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B27328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B1.07.80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F8999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97B2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5F7E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387D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F552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3C0AC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753E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E3953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E0546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2725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BA6B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BB2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71D8CCB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569FD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Z64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3E136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B1.07.85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7B5EA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A759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E35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34AA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7A03F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86FE4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D6A03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D72D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C5F0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75C9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8427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AB4DE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2935726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B25AB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Z67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50059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B1.07.85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F422A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E2AA4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C1DF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059BD1" w14:textId="2AE05846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375EB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3F1A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3A959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9C0D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B88D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0D5F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1BAA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2500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C10FCE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72293E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Z69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A4EAD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D31B1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C34D6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7D083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B00A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E33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1823D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47D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EA54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16EAD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BD20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F46E6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3BE01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F9D8B7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C2A08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Z72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962673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G1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4DF2D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97B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5A18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36A8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986E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65F3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F7E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36DA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14F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D03D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D9247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8255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6442916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6B3CD2" w14:textId="3EFF7BED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Z73a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0935BB" w14:textId="2B05BE08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B1.10.75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5F2113" w14:textId="1657F4C7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849D15" w14:textId="47562ECA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8B1DE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6D05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3F7B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B6C6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BA82B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54B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FB74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728E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85D3C" w14:textId="504DD393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DBFCF" w14:textId="0A76CF1E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D2F060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9FEC74" w14:textId="4D9A8B52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Z73b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3F0E28" w14:textId="3E1D0F85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0F0392" w14:textId="77777777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08FF97" w14:textId="77777777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41E79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5EA4B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1A29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4A27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9E2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AEAF2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1638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D4D48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EA9470" w14:textId="54BA8039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4D7283" w14:textId="0AF476D6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3FE7238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6AC460" w14:textId="6D4309F6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Z73c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FC90B5" w14:textId="3FE20CC4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4856EE" w14:textId="539F5B5D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BC6F2" w14:textId="77777777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4C0DA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399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169BB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0008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12B5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494D0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DC3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D9A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85FC1B" w14:textId="11D5F209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258188" w14:textId="5F7FA76A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0DC91B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4FBD7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Z74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23E04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5F2B0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0195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0EF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54A66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80DE3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47F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B43B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0AC6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E3A43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0C5C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022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101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F632DB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CED4A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Z76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C1B75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A3F5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CC92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BD469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4ADB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D2235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6E80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30A99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5E2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35561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33C0D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AAD5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887E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B766CB4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CD90D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3B87B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D3377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04FB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4A06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9511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191E3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B73C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643A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4ABE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46E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38E5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A858E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854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86565F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351CB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9B84D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43858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66043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BDE9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B6DD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A270A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69C41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943D3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D03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7D33C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37213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149D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A8C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8370D6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AC2F5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A10CE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799E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BA4D9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F18A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1C27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E3C7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95F76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211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C99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492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5898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E6D2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E0A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46D872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09B62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9CF30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24CBC8" w14:textId="6D0B5786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AA88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51F5A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AFB2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243C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FDD5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B1BE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99F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7F328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2ED0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B89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EF0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D3CB98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E608F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F25E2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B1.07.85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13762E" w14:textId="2F945F1F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9A5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ACFB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F3F8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5D4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5FDB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14210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44D4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4A18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C5E6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21EB0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21C1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37337416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6771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3286F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B1.07.85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6F952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B8FB1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47A1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D9A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2F024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88D7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906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D369A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8EFA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5DC3A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811D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26BE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23D30C9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F935A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Z89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8D04D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A1.15.70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FF8186" w14:textId="2380F360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8CE3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ABFA5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AF6D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09243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2BD3E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6D80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061D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65AC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A5972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48D9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956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998F7A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960E4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Z90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ADF64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B1.07.85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CE0F3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94E8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744D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D8BD8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CB51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112B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D6EDD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6E126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53BC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348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4CEAF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FAA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2A8CFC97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60968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Z91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7BBE5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41EEC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71A2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35F9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8193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EC7D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F07F1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84B1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21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945B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43DFB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B04D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67CC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E84B0F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C2E5B9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Z92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3E53D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proofErr w:type="gramStart"/>
            <w:r w:rsidRPr="00D73D80">
              <w:rPr>
                <w:b/>
                <w:sz w:val="16"/>
                <w:szCs w:val="16"/>
              </w:rPr>
              <w:t>C2.20.60</w:t>
            </w:r>
            <w:proofErr w:type="gramEnd"/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AE38E3" w14:textId="23377815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C9539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90D9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B411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D8E3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FA626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CB81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4E510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8810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5423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B252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E3BB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BE8D706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84FDDE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Z93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0C1247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2605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C474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7263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C2DBE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7A525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4237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61FD6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440C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2864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D6E35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CFA6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FA4F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D05586C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8DD09B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Z94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889276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B1.08.80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67B5F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BDDE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E307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6710A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F6264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59F4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F17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14F4E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4F32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F1DF7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17859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CE12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B58590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25D9E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Z96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25851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701EE7" w14:textId="220676E1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E2F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6322A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6343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F0FD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323F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761B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BAE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4321D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558A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D6863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E892E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26E2CA2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5B078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Z97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3BA3A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2E61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41A35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4608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97002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E3A2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45DC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E861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A0DD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52F9B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363F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5F875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8422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3A2E4E1B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B2F641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Z98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DE65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998EF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0D5B0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A5D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16DD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096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5A9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82AF3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88B64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C5D8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2FF0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E90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2F9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5EB66B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772E63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Z99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3B57DF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A6B98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29A1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6F15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D69A4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9B50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18D3D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315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DDA7A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75495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B9E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CD27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63E2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060FA1C9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D1A1C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Z101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371FF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D1F8B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F179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8BB8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FB7F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19FF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306E6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93AA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B86E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13709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F3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2A4F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BF82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8F54E7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F8E31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Z106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2D80E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B1.12.75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B75F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D30C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8B5CF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AEAD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F21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2EF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68EF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77B7D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423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71E6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3F62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7D0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042336D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CEFA6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Z107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9017C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6AB12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1A634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609C8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19DD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02C4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9F11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3FC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B2E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91360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29DF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A92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3E48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24DD874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FA7146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D86E9D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B1.15.70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182A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324CF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BF54E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2A06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985F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4E9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CCEBE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37BF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7E4F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8761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7CC7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CB9B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0E288F0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9CB5C4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F618C3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20D4A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A95A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D28F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8CB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5ACD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207D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5436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4D8D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0271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17AB6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16EA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2F68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53A9CE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04E926" w14:textId="77777777" w:rsidR="006659C2" w:rsidRPr="00D73D80" w:rsidRDefault="006659C2" w:rsidP="00D73D80">
            <w:pPr>
              <w:spacing w:before="20"/>
              <w:rPr>
                <w:b/>
                <w:bCs/>
                <w:sz w:val="16"/>
                <w:szCs w:val="16"/>
                <w:lang w:eastAsia="cs-CZ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Z113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71213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13D64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F59F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FA8D0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021A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BB531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8398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463E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AAA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A588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52DDE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17BCD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B52AE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D14504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144D8" w14:textId="77777777" w:rsidR="006659C2" w:rsidRPr="00D73D80" w:rsidRDefault="006659C2" w:rsidP="00D73D80">
            <w:pPr>
              <w:spacing w:before="20"/>
              <w:rPr>
                <w:b/>
                <w:bCs/>
                <w:sz w:val="16"/>
                <w:szCs w:val="16"/>
                <w:lang w:eastAsia="cs-CZ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DAFBE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B1.05.90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E497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55732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2FBB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20C6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12E6E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AA5FE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E778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ABBED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45D2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652F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1AD28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0B99B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2ACBE9C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579A7D" w14:textId="77777777" w:rsidR="006659C2" w:rsidRPr="00D73D80" w:rsidRDefault="006659C2" w:rsidP="00D73D80">
            <w:pPr>
              <w:spacing w:before="20"/>
              <w:rPr>
                <w:b/>
                <w:bCs/>
                <w:sz w:val="16"/>
                <w:szCs w:val="16"/>
                <w:lang w:eastAsia="cs-CZ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CE955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43DB9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4CC19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AC6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C83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C1B7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1DA9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EAD89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348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F8E2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DD40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3CB4B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ECA6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5ED42C1A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1942FB" w14:textId="77777777" w:rsidR="006659C2" w:rsidRPr="00D73D80" w:rsidRDefault="006659C2" w:rsidP="00D73D80">
            <w:pPr>
              <w:spacing w:before="20"/>
              <w:rPr>
                <w:b/>
                <w:bCs/>
                <w:sz w:val="16"/>
                <w:szCs w:val="16"/>
                <w:lang w:eastAsia="cs-CZ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2B8EFE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B1.10.80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19913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E40CC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BBB9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E83C4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DB1B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A813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B656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0E259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3FCE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9D97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9C41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46FD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6933206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ACD1D7" w14:textId="77777777" w:rsidR="006659C2" w:rsidRPr="00D73D80" w:rsidRDefault="006659C2" w:rsidP="00D73D80">
            <w:pPr>
              <w:spacing w:before="20"/>
              <w:rPr>
                <w:b/>
                <w:bCs/>
                <w:sz w:val="16"/>
                <w:szCs w:val="16"/>
                <w:lang w:eastAsia="cs-CZ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Z117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FAEA43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F9FF4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3390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70CE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99E6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2F90D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D568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E6A4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077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5EC9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C2AE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4CDE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D12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7628CB3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7018B7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P01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710EE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A2.30.40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4A4E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62F1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9800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0DA3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BF613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8A02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6447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1397A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ADB0B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614E8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0E2FB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857F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42BEEF6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C61D4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P02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1E1B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proofErr w:type="gramStart"/>
            <w:r w:rsidRPr="00D73D80">
              <w:rPr>
                <w:b/>
                <w:sz w:val="16"/>
                <w:szCs w:val="16"/>
              </w:rPr>
              <w:t>C2.35.30</w:t>
            </w:r>
            <w:proofErr w:type="gramEnd"/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3C682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41E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B0EB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F884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8BB5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67B5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7D5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203B2" w14:textId="13362E03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C4772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B71B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E7AC2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3AF6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1FA536E3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2C930E" w14:textId="77777777" w:rsidR="006659C2" w:rsidRPr="00D73D80" w:rsidRDefault="006659C2" w:rsidP="00D73D80">
            <w:pPr>
              <w:spacing w:before="20"/>
              <w:rPr>
                <w:b/>
                <w:sz w:val="16"/>
                <w:szCs w:val="16"/>
              </w:rPr>
            </w:pPr>
            <w:r w:rsidRPr="00D73D80">
              <w:rPr>
                <w:b/>
                <w:bCs/>
                <w:sz w:val="16"/>
                <w:szCs w:val="16"/>
                <w:lang w:eastAsia="cs-CZ"/>
              </w:rPr>
              <w:t>P04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123D75" w14:textId="77777777" w:rsidR="006659C2" w:rsidRPr="00D73D80" w:rsidRDefault="006659C2" w:rsidP="00D73D80">
            <w:pPr>
              <w:rPr>
                <w:b/>
                <w:sz w:val="16"/>
                <w:szCs w:val="16"/>
                <w:lang w:eastAsia="cs-CZ"/>
              </w:rPr>
            </w:pPr>
            <w:r w:rsidRPr="00D73D80">
              <w:rPr>
                <w:b/>
                <w:sz w:val="16"/>
                <w:szCs w:val="16"/>
              </w:rPr>
              <w:t>A2.35.30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CC5BE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EEF28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A182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E63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ADF0F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6D021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F52F4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470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605D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BA4C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D810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9B7A0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0BDE549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56012" w14:textId="77777777" w:rsidR="006659C2" w:rsidRPr="00D73D80" w:rsidRDefault="006659C2" w:rsidP="003B69D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P05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B35D64" w14:textId="77777777" w:rsidR="006659C2" w:rsidRPr="00D73D80" w:rsidRDefault="006659C2" w:rsidP="003B69D5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2B0C7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14880D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438AF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F62E0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0E1EC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76D8F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A2BE2D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672CE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4F13FE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EB1DE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A6D23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9A93D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A292580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60E180" w14:textId="77777777" w:rsidR="006659C2" w:rsidRPr="00D73D80" w:rsidRDefault="006659C2" w:rsidP="003B69D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P06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B7DCDD" w14:textId="77777777" w:rsidR="006659C2" w:rsidRPr="00D73D80" w:rsidRDefault="006659C2" w:rsidP="003B69D5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A103BE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97ACC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88B7CF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02F8F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2D2CA2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BF2AD3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AD4A5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1C85F2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B841C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7EEEE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35E23F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57729" w14:textId="77777777" w:rsidR="006659C2" w:rsidRPr="00B56C38" w:rsidRDefault="006659C2" w:rsidP="003B69D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7A886411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375BDD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N01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CBE602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L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43A17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5F15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57E59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026B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A88F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CF13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C5CC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202F3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FFA3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E000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4827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8DA1E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0C7C061A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73E1E0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N03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AD386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597BB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EC137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2A87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F5FC4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DD07B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75A4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05B5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D264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2F79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14ED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EB93F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7FAC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2EC3D2DE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2BF3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N04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6E0ABA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V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9E5D6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73395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6B025D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6821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FAE56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52496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724B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8B66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A8E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A5CE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A188C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CB9E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2AD3EC2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7D583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N05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AE9125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V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031DB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8F20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8A58C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7BA5E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854D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A004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9817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81AE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DE39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1019F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15FAB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FE07D" w14:textId="77777777" w:rsidR="006659C2" w:rsidRPr="00B56C38" w:rsidRDefault="006659C2" w:rsidP="005A590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5E53495F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189993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N06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C84F5B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V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991D5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067C4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DB6193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3B28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994FF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76F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9905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3563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CF322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C3E88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C14C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76D84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59C2" w:rsidRPr="00A76AB0" w14:paraId="18164C1D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32B9D6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N07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102CB9" w14:textId="77777777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 w:rsidRPr="00D73D80">
              <w:rPr>
                <w:b/>
                <w:sz w:val="16"/>
                <w:szCs w:val="16"/>
              </w:rPr>
              <w:t>Z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9070D9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6252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0C12D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3AF15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92B0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CF9A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16211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FBF21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2C32F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86945A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615F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57355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  <w:tr w:rsidR="006659C2" w:rsidRPr="00A76AB0" w14:paraId="4D491295" w14:textId="77777777" w:rsidTr="006659C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6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AFA14D" w14:textId="0ACD4087" w:rsidR="006659C2" w:rsidRPr="00D73D80" w:rsidDel="00781C61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N10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CBE022" w14:textId="7F313230" w:rsidR="006659C2" w:rsidRPr="00D73D80" w:rsidRDefault="006659C2" w:rsidP="00D73D8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</w:t>
            </w:r>
          </w:p>
        </w:tc>
        <w:tc>
          <w:tcPr>
            <w:tcW w:w="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627E6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7E740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F2DB6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96015" w14:textId="7BA74EF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7CB9E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9C3936" w14:textId="22743515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BD164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CBE12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4A317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F16838" w14:textId="77777777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81565" w14:textId="5317677B" w:rsidR="006659C2" w:rsidRPr="00B56C38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  <w:tc>
          <w:tcPr>
            <w:tcW w:w="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9907D" w14:textId="43E9BE03" w:rsidR="006659C2" w:rsidRDefault="006659C2" w:rsidP="00D73D8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X</w:t>
            </w:r>
          </w:p>
        </w:tc>
      </w:tr>
    </w:tbl>
    <w:p w14:paraId="07CE5EED" w14:textId="77777777" w:rsidR="00D34CB9" w:rsidRDefault="00D34CB9" w:rsidP="00DD0D8B">
      <w:pPr>
        <w:pageBreakBefore/>
        <w:tabs>
          <w:tab w:val="left" w:pos="851"/>
        </w:tabs>
        <w:autoSpaceDE w:val="0"/>
        <w:spacing w:before="180"/>
        <w:ind w:left="851" w:hanging="851"/>
      </w:pPr>
      <w:proofErr w:type="gramStart"/>
      <w:r>
        <w:rPr>
          <w:bCs/>
          <w:caps/>
          <w:kern w:val="1"/>
          <w:sz w:val="26"/>
          <w:szCs w:val="26"/>
        </w:rPr>
        <w:lastRenderedPageBreak/>
        <w:t>F.3.2</w:t>
      </w:r>
      <w:proofErr w:type="gramEnd"/>
      <w:r>
        <w:rPr>
          <w:bCs/>
          <w:caps/>
          <w:kern w:val="1"/>
          <w:sz w:val="26"/>
          <w:szCs w:val="26"/>
        </w:rPr>
        <w:t xml:space="preserve"> </w:t>
      </w:r>
      <w:r>
        <w:rPr>
          <w:bCs/>
          <w:caps/>
          <w:kern w:val="1"/>
          <w:sz w:val="26"/>
          <w:szCs w:val="26"/>
        </w:rPr>
        <w:tab/>
        <w:t>omezení využÍVÁNÍ PLOCH stanovená ÚP</w:t>
      </w:r>
    </w:p>
    <w:p w14:paraId="131C6478" w14:textId="71083FD1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Stanovují se </w:t>
      </w:r>
      <w:r>
        <w:rPr>
          <w:b/>
          <w:bCs/>
        </w:rPr>
        <w:t xml:space="preserve">omezení využívání </w:t>
      </w:r>
      <w:r w:rsidR="00064E4B">
        <w:rPr>
          <w:b/>
          <w:bCs/>
        </w:rPr>
        <w:t xml:space="preserve">stabilizovaných i rozvojových </w:t>
      </w:r>
      <w:r>
        <w:rPr>
          <w:b/>
          <w:bCs/>
        </w:rPr>
        <w:t>ploch:</w:t>
      </w:r>
    </w:p>
    <w:p w14:paraId="4347162D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výčet navržených omezení je uveden níže a zákres proveden v Hlavním výkresu (2), Výkresu koncepce technické infrastruktury (3) a Koordinačním výkresu (5), pokud to podrobnost dokumentace umožňuje,</w:t>
      </w:r>
    </w:p>
    <w:p w14:paraId="192A9A3C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  <w:bCs/>
          <w:caps/>
        </w:rPr>
      </w:pPr>
      <w:r>
        <w:t>omezení vyplývající z těchto omezení se vztahují k </w:t>
      </w:r>
      <w:r w:rsidRPr="00075550">
        <w:rPr>
          <w:b/>
        </w:rPr>
        <w:t>nově navrženým částem jevů</w:t>
      </w:r>
      <w:r>
        <w:t>, pro které jsou dána příslušnými právními předpisy a správními rozhodnutími nebo jsou nově stanovena regulativy ÚP Mníšek.</w:t>
      </w:r>
    </w:p>
    <w:p w14:paraId="126BBA21" w14:textId="77777777" w:rsidR="00D34CB9" w:rsidRDefault="00075550">
      <w:pPr>
        <w:autoSpaceDE w:val="0"/>
        <w:spacing w:before="120"/>
        <w:ind w:firstLine="851"/>
      </w:pPr>
      <w:r>
        <w:rPr>
          <w:b/>
          <w:bCs/>
          <w:caps/>
        </w:rPr>
        <w:t>navržené úseky</w:t>
      </w:r>
      <w:r w:rsidR="00D34CB9">
        <w:rPr>
          <w:b/>
          <w:bCs/>
          <w:caps/>
        </w:rPr>
        <w:t xml:space="preserve"> technické infrastruktury</w:t>
      </w:r>
    </w:p>
    <w:p w14:paraId="49D03EA8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Stanovuje se omezení využívání částí </w:t>
      </w:r>
      <w:r w:rsidR="00075550" w:rsidRPr="00360B73">
        <w:t>stabilizovaných a rozvojových</w:t>
      </w:r>
      <w:r w:rsidR="00075550">
        <w:t xml:space="preserve"> </w:t>
      </w:r>
      <w:r>
        <w:t>ploch dotčených:</w:t>
      </w:r>
    </w:p>
    <w:p w14:paraId="5500957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navrženými úseky vodovodních řadů (</w:t>
      </w:r>
      <w:proofErr w:type="spellStart"/>
      <w:r>
        <w:t>PrP</w:t>
      </w:r>
      <w:proofErr w:type="spellEnd"/>
      <w:r>
        <w:t xml:space="preserve"> – OP nezakresleno),</w:t>
      </w:r>
    </w:p>
    <w:p w14:paraId="1273A9D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navrženými úseky kanalizačních stok (</w:t>
      </w:r>
      <w:proofErr w:type="spellStart"/>
      <w:r>
        <w:t>PrP</w:t>
      </w:r>
      <w:proofErr w:type="spellEnd"/>
      <w:r>
        <w:t xml:space="preserve"> – OP nezakresleno),</w:t>
      </w:r>
    </w:p>
    <w:p w14:paraId="7A465C63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navrženými úseky nadzemního vedení elektrické energie VN, VVN (</w:t>
      </w:r>
      <w:proofErr w:type="spellStart"/>
      <w:r>
        <w:t>PrP</w:t>
      </w:r>
      <w:proofErr w:type="spellEnd"/>
      <w:r>
        <w:t xml:space="preserve"> – OP zakresleno)</w:t>
      </w:r>
    </w:p>
    <w:p w14:paraId="78533B45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navrženými úseky podzemního/nadzemního kabelového vedení elektrické energie VN (</w:t>
      </w:r>
      <w:proofErr w:type="spellStart"/>
      <w:r>
        <w:t>PrP</w:t>
      </w:r>
      <w:proofErr w:type="spellEnd"/>
      <w:r>
        <w:t xml:space="preserve"> – OP nezakresleno)</w:t>
      </w:r>
    </w:p>
    <w:p w14:paraId="2C15C944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navrženými úseky STL plynovodů (</w:t>
      </w:r>
      <w:proofErr w:type="spellStart"/>
      <w:r>
        <w:t>PrP</w:t>
      </w:r>
      <w:proofErr w:type="spellEnd"/>
      <w:r>
        <w:t xml:space="preserve"> – OP nezakresleno)</w:t>
      </w:r>
    </w:p>
    <w:p w14:paraId="5AD711A4" w14:textId="77777777" w:rsidR="00D34CB9" w:rsidRPr="00360B73" w:rsidRDefault="00D34CB9">
      <w:pPr>
        <w:pStyle w:val="UPtextodraen"/>
        <w:tabs>
          <w:tab w:val="left" w:pos="851"/>
        </w:tabs>
        <w:ind w:left="851" w:hanging="851"/>
        <w:rPr>
          <w:b/>
          <w:bCs/>
          <w:caps/>
        </w:rPr>
      </w:pPr>
      <w:r>
        <w:t>využití stabilizovaných i</w:t>
      </w:r>
      <w:r w:rsidR="00075550">
        <w:t xml:space="preserve"> </w:t>
      </w:r>
      <w:r w:rsidR="00075550" w:rsidRPr="00360B73">
        <w:t>rozvojových</w:t>
      </w:r>
      <w:r w:rsidRPr="00360B73">
        <w:t xml:space="preserve"> ploch dotčených</w:t>
      </w:r>
      <w:r w:rsidR="00075550" w:rsidRPr="00360B73">
        <w:t xml:space="preserve"> navrženými úseky</w:t>
      </w:r>
      <w:r>
        <w:t xml:space="preserve"> technické infrastruktury řešit tak, aby při respektování podmínek příslušného omezení využití území v budoucnu nevznikly nároky na </w:t>
      </w:r>
      <w:r>
        <w:rPr>
          <w:b/>
        </w:rPr>
        <w:t>opatření proti nepříznivým účinkům</w:t>
      </w:r>
      <w:r>
        <w:t xml:space="preserve"> tohoto zásahu, pokud tyto nároky přece vzniknou, budou hrazeny subjektem, v jehož prospěch</w:t>
      </w:r>
      <w:r w:rsidR="00075550">
        <w:t xml:space="preserve"> bylo </w:t>
      </w:r>
      <w:r w:rsidR="00075550" w:rsidRPr="00360B73">
        <w:t>omezení využití území stanoveno.</w:t>
      </w:r>
    </w:p>
    <w:p w14:paraId="07CC958D" w14:textId="77777777" w:rsidR="00D34CB9" w:rsidRDefault="00D34CB9">
      <w:pPr>
        <w:autoSpaceDE w:val="0"/>
        <w:spacing w:before="120"/>
        <w:ind w:firstLine="851"/>
      </w:pPr>
      <w:r>
        <w:rPr>
          <w:b/>
          <w:bCs/>
          <w:caps/>
        </w:rPr>
        <w:t>Koridory dopravní infrastruktury</w:t>
      </w:r>
    </w:p>
    <w:p w14:paraId="4E91F4F3" w14:textId="6783F853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Vymezuje se </w:t>
      </w:r>
      <w:r>
        <w:rPr>
          <w:b/>
        </w:rPr>
        <w:t>koridor pro optimalizaci železniční trati</w:t>
      </w:r>
      <w:r>
        <w:t xml:space="preserve"> Liberec </w:t>
      </w:r>
      <w:r w:rsidR="00075550">
        <w:t>-</w:t>
      </w:r>
      <w:r>
        <w:t xml:space="preserve"> Frýdlant </w:t>
      </w:r>
      <w:r w:rsidR="009F0ED7">
        <w:t>–</w:t>
      </w:r>
      <w:r w:rsidR="00300798" w:rsidRPr="00360B73">
        <w:t xml:space="preserve"> </w:t>
      </w:r>
      <w:r w:rsidR="009F0ED7">
        <w:t>hranice ČR/Polsko</w:t>
      </w:r>
      <w:r w:rsidR="00300798">
        <w:t xml:space="preserve"> </w:t>
      </w:r>
      <w:r>
        <w:t>(</w:t>
      </w:r>
      <w:r w:rsidR="00310319">
        <w:t>ŽD8_D27</w:t>
      </w:r>
      <w:r>
        <w:t>), který umožní v dalších fázích projektové přípravy upřesnit umístění železniční trati v rámci tohoto koridoru při dosažení požadovaných parametrů bez ohledu na stanovené využití koridorem dotčených ploch, koridor je zakreslen v Hlavním výkresu (2):</w:t>
      </w:r>
    </w:p>
    <w:p w14:paraId="506EE6FE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do vydání ÚR na umístění železniční trati ve vymezeném koridoru umisťovat stavby pouze ve zvláště odůvodněném veřejném zájmu – např. technická a dopravní infrastruktura,</w:t>
      </w:r>
    </w:p>
    <w:p w14:paraId="49A07A83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po upřesnění umístění železniční trati v platném ÚR budou mít zbývající plochy v koridoru mimo plochu dopravní infrastruktury - drážní (D) využití stanovené v </w:t>
      </w:r>
      <w:proofErr w:type="gramStart"/>
      <w:r>
        <w:t>ÚP</w:t>
      </w:r>
      <w:proofErr w:type="gramEnd"/>
      <w:r>
        <w:t xml:space="preserve"> resp. stejné využití jako plochy na ně navazující mimo vymezený koridor,</w:t>
      </w:r>
    </w:p>
    <w:p w14:paraId="2C88BE12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železniční trať je zařazena mezi VPS, do VPS jsou zahrnuty veškeré pozemky resp. jejich části dotčené koridorem.</w:t>
      </w:r>
    </w:p>
    <w:p w14:paraId="6AE4F52E" w14:textId="3E3D617C" w:rsidR="00D34CB9" w:rsidRDefault="00D34CB9">
      <w:pPr>
        <w:pStyle w:val="UPTextodraen0"/>
        <w:tabs>
          <w:tab w:val="left" w:pos="851"/>
        </w:tabs>
        <w:ind w:left="851" w:hanging="851"/>
      </w:pPr>
      <w:r>
        <w:t xml:space="preserve">Vymezuje se </w:t>
      </w:r>
      <w:r>
        <w:rPr>
          <w:b/>
        </w:rPr>
        <w:t xml:space="preserve">koridor </w:t>
      </w:r>
      <w:r w:rsidR="0081083E">
        <w:rPr>
          <w:b/>
        </w:rPr>
        <w:t xml:space="preserve">pro </w:t>
      </w:r>
      <w:r>
        <w:rPr>
          <w:b/>
        </w:rPr>
        <w:t>přeložk</w:t>
      </w:r>
      <w:r w:rsidR="0081083E">
        <w:rPr>
          <w:b/>
        </w:rPr>
        <w:t>u</w:t>
      </w:r>
      <w:r>
        <w:rPr>
          <w:b/>
        </w:rPr>
        <w:t xml:space="preserve"> silnice I/13</w:t>
      </w:r>
      <w:r>
        <w:t xml:space="preserve"> (</w:t>
      </w:r>
      <w:r w:rsidR="00DA336B">
        <w:t>D08</w:t>
      </w:r>
      <w:r w:rsidR="00064E4B">
        <w:t>B</w:t>
      </w:r>
      <w:r>
        <w:t>), který umožní v dalších fázích projektové přípravy upřesnit umístění trasy silnice v rámci tohoto koridoru při dosažení požadovaných parametrů bez ohledu na stanovené využití koridorem dotčených ploch, koridor je zakreslen v Hlavním výkresu (2):</w:t>
      </w:r>
    </w:p>
    <w:p w14:paraId="6C9ED0DB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na území obce Mníšek bude přeložka silnice I/13 vedena po mostě,</w:t>
      </w:r>
    </w:p>
    <w:p w14:paraId="23BF582C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do vydání ÚR na umístění přeložky silnice I/13 ve vymezeném koridoru umisťovat stavby pouze ve zvláště odůvodněném veřejném zájmu – např. technická a dopravní infrastruktura,</w:t>
      </w:r>
    </w:p>
    <w:p w14:paraId="7EA65823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přeložka silnice I/13</w:t>
      </w:r>
      <w:r w:rsidR="005B6882">
        <w:t xml:space="preserve"> včetně souvisejících staveb</w:t>
      </w:r>
      <w:r>
        <w:t xml:space="preserve"> je zařazena mezi VPS, do VPS jsou zahrnuty veškeré pozemky resp. jejich části dotčené koridorem.</w:t>
      </w:r>
    </w:p>
    <w:p w14:paraId="4E9033D8" w14:textId="77777777" w:rsidR="00D34CB9" w:rsidRDefault="00D34CB9" w:rsidP="00A54912">
      <w:pPr>
        <w:pStyle w:val="UPTextodraen0"/>
        <w:pageBreakBefore/>
        <w:tabs>
          <w:tab w:val="left" w:pos="851"/>
        </w:tabs>
        <w:ind w:left="851" w:hanging="851"/>
      </w:pPr>
      <w:r>
        <w:lastRenderedPageBreak/>
        <w:t xml:space="preserve">Stanovuje se omezení využívání částí ploch bezprostředně navazujících na </w:t>
      </w:r>
      <w:r>
        <w:rPr>
          <w:b/>
        </w:rPr>
        <w:t>stabilizované</w:t>
      </w:r>
      <w:r>
        <w:t xml:space="preserve"> </w:t>
      </w:r>
      <w:r>
        <w:rPr>
          <w:b/>
        </w:rPr>
        <w:t>plochy</w:t>
      </w:r>
      <w:r>
        <w:t xml:space="preserve"> </w:t>
      </w:r>
      <w:r>
        <w:rPr>
          <w:b/>
        </w:rPr>
        <w:t xml:space="preserve">veřejných prostranství </w:t>
      </w:r>
      <w:r>
        <w:t xml:space="preserve">(P) resp. plochy </w:t>
      </w:r>
      <w:r>
        <w:rPr>
          <w:b/>
        </w:rPr>
        <w:t>dopravní infrastruktury</w:t>
      </w:r>
      <w:r>
        <w:t xml:space="preserve"> </w:t>
      </w:r>
      <w:r>
        <w:rPr>
          <w:b/>
        </w:rPr>
        <w:t xml:space="preserve">- </w:t>
      </w:r>
      <w:proofErr w:type="gramStart"/>
      <w:r>
        <w:rPr>
          <w:b/>
        </w:rPr>
        <w:t xml:space="preserve">silniční </w:t>
      </w:r>
      <w:r>
        <w:t>(M) (ochranné</w:t>
      </w:r>
      <w:proofErr w:type="gramEnd"/>
      <w:r>
        <w:t xml:space="preserve"> koridory), v nichž je nutno </w:t>
      </w:r>
      <w:r w:rsidR="00300798" w:rsidRPr="00360B73">
        <w:t xml:space="preserve">v dalších fázích projektové přípravy </w:t>
      </w:r>
      <w:r w:rsidRPr="00360B73">
        <w:t>prokázat potenciální vliv veškerých činností na možnost rozšíření těchto silnic a místních komunikací do území bezprostředně na ně navazujícího při dosažení parametrů stanovených charakteristikou typu příčného uspořádání vč. prostoru pro bezmotorovou dopravu, napojení křižovatek a sjezdů k navazujícím plochám, zastávek VDO a</w:t>
      </w:r>
      <w:r>
        <w:t xml:space="preserve"> doprovodnou zeleň:</w:t>
      </w:r>
    </w:p>
    <w:p w14:paraId="0D21CC80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hranice ochranných koridorů se nezakreslují - do vydání ÚR na rozšíření silnice, resp. místní komunikace mohou být stavby v navazujícím území umisťovány pouze tak, aby rozšíření příslušného dopravního prostoru mohlo být realizováno na obě strany s plným využitím stávající silnice, místní komunikace, a to při maximálním respektování stávající zástavby.</w:t>
      </w:r>
    </w:p>
    <w:p w14:paraId="64AEF49C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t>Stanovuje se omezení využívání částí ploch bezprostředně navazujících na pozemní komunikace</w:t>
      </w:r>
      <w:r>
        <w:rPr>
          <w:b/>
        </w:rPr>
        <w:t xml:space="preserve"> </w:t>
      </w:r>
      <w:r>
        <w:t>přenášející významné turistické trasy (</w:t>
      </w:r>
      <w:r>
        <w:rPr>
          <w:b/>
        </w:rPr>
        <w:t>multifunkční turistické koridory</w:t>
      </w:r>
      <w:r>
        <w:t>), v nichž je nutno v dalších fázích projektové přípravy prokázat potenciální vliv veškerých činností na možnost umístění těchto tras při dosažení parametrů stanovených charakteristikou typu příčného uspořádání vč. prostoru pro doprovodné vybavení, křižovatková napojení a doprovodnou zeleň:</w:t>
      </w:r>
    </w:p>
    <w:p w14:paraId="26EAE1A9" w14:textId="77777777" w:rsidR="00D34CB9" w:rsidRPr="00757D2B" w:rsidRDefault="00D34CB9">
      <w:pPr>
        <w:pStyle w:val="UPtextodraen"/>
        <w:tabs>
          <w:tab w:val="left" w:pos="851"/>
        </w:tabs>
        <w:ind w:left="851" w:hanging="851"/>
        <w:rPr>
          <w:b/>
          <w:bCs/>
          <w:caps/>
        </w:rPr>
      </w:pPr>
      <w:r>
        <w:t>koridory jsou zakresleny v Hlavním výkrese (2) a Koordinačním výkrese (5).</w:t>
      </w:r>
    </w:p>
    <w:p w14:paraId="1BDFD3D5" w14:textId="77777777" w:rsidR="00757D2B" w:rsidRDefault="00757D2B" w:rsidP="00757D2B">
      <w:pPr>
        <w:autoSpaceDE w:val="0"/>
        <w:spacing w:before="120"/>
        <w:ind w:firstLine="851"/>
      </w:pPr>
      <w:r>
        <w:rPr>
          <w:b/>
          <w:bCs/>
          <w:caps/>
        </w:rPr>
        <w:t>Ochrana přírodních prvků</w:t>
      </w:r>
    </w:p>
    <w:p w14:paraId="6FC0A092" w14:textId="77777777" w:rsidR="00310319" w:rsidRPr="00310319" w:rsidRDefault="00310319" w:rsidP="00310319">
      <w:pPr>
        <w:pStyle w:val="UPTextodraen0"/>
        <w:tabs>
          <w:tab w:val="left" w:pos="851"/>
        </w:tabs>
        <w:spacing w:before="60"/>
        <w:ind w:left="851" w:hanging="851"/>
        <w:rPr>
          <w:b/>
        </w:rPr>
      </w:pPr>
      <w:r w:rsidRPr="00360B73">
        <w:t xml:space="preserve">Stanovuje se omezení využívání částí zastavěných ploch, zastavitelných ploch a ploch přestavby bezprostředně navazujících na </w:t>
      </w:r>
      <w:r w:rsidRPr="00360B73">
        <w:rPr>
          <w:b/>
        </w:rPr>
        <w:t>přírodní prvky</w:t>
      </w:r>
      <w:r w:rsidRPr="00360B73">
        <w:t xml:space="preserve"> (ochranné</w:t>
      </w:r>
      <w:r>
        <w:t xml:space="preserve"> koridory</w:t>
      </w:r>
      <w:r w:rsidRPr="00360B73">
        <w:t xml:space="preserve">) v nichž je </w:t>
      </w:r>
      <w:r w:rsidRPr="001C164F">
        <w:t xml:space="preserve">nutno </w:t>
      </w:r>
      <w:r>
        <w:t xml:space="preserve">v dalších fázích projektové přípravy </w:t>
      </w:r>
      <w:r w:rsidRPr="001C164F">
        <w:t xml:space="preserve">prokázat </w:t>
      </w:r>
      <w:r>
        <w:t xml:space="preserve">vyloučení </w:t>
      </w:r>
      <w:r w:rsidRPr="001C164F">
        <w:t>potenciální</w:t>
      </w:r>
      <w:r>
        <w:t>ho negativního</w:t>
      </w:r>
      <w:r w:rsidRPr="001C164F">
        <w:t xml:space="preserve"> vliv</w:t>
      </w:r>
      <w:r>
        <w:t>u</w:t>
      </w:r>
      <w:r w:rsidRPr="001C164F">
        <w:t xml:space="preserve"> nové výstavby na </w:t>
      </w:r>
      <w:r>
        <w:t xml:space="preserve">životaschopnost, </w:t>
      </w:r>
      <w:r w:rsidRPr="001C164F">
        <w:t>funkčnost, ekologickou stabilitu, možnost úprav stávajících</w:t>
      </w:r>
      <w:r w:rsidRPr="00360B73">
        <w:t xml:space="preserve"> resp. návrh nových přírodních prvků při dosažení požadovaných parametrů:</w:t>
      </w:r>
    </w:p>
    <w:p w14:paraId="2B1814AD" w14:textId="4AD047E1" w:rsidR="00757D2B" w:rsidRPr="00360B73" w:rsidRDefault="00757D2B" w:rsidP="00757D2B">
      <w:pPr>
        <w:pStyle w:val="UPtextodraen"/>
        <w:tabs>
          <w:tab w:val="left" w:pos="851"/>
          <w:tab w:val="left" w:pos="2837"/>
        </w:tabs>
        <w:ind w:left="851" w:hanging="851"/>
      </w:pPr>
      <w:r w:rsidRPr="00360B73">
        <w:rPr>
          <w:b/>
        </w:rPr>
        <w:t>údolní nivy</w:t>
      </w:r>
      <w:r w:rsidR="00064E4B">
        <w:rPr>
          <w:b/>
        </w:rPr>
        <w:t>, vodní plochy a toky</w:t>
      </w:r>
      <w:r w:rsidRPr="00360B73">
        <w:t xml:space="preserve"> (VKP ze zákona) - nezakreslují se, </w:t>
      </w:r>
      <w:r w:rsidR="00162B6C" w:rsidRPr="00360B73">
        <w:t>pro potřeby ÚP jsou vymezeny</w:t>
      </w:r>
      <w:r w:rsidRPr="00360B73">
        <w:t xml:space="preserve"> </w:t>
      </w:r>
      <w:r w:rsidR="00162B6C" w:rsidRPr="00360B73">
        <w:t xml:space="preserve">v rozsahu </w:t>
      </w:r>
      <w:r w:rsidRPr="00360B73">
        <w:t>stanoven</w:t>
      </w:r>
      <w:r w:rsidR="00162B6C" w:rsidRPr="00360B73">
        <w:t>ého</w:t>
      </w:r>
      <w:r w:rsidRPr="00360B73">
        <w:t xml:space="preserve"> záplavov</w:t>
      </w:r>
      <w:r w:rsidR="00162B6C" w:rsidRPr="00360B73">
        <w:t>ého</w:t>
      </w:r>
      <w:r w:rsidRPr="00360B73">
        <w:t xml:space="preserve"> území, </w:t>
      </w:r>
      <w:r w:rsidR="00162B6C" w:rsidRPr="00360B73">
        <w:t>v místech</w:t>
      </w:r>
      <w:r w:rsidRPr="00360B73">
        <w:t xml:space="preserve"> kde není stanoveno</w:t>
      </w:r>
      <w:r w:rsidR="00162B6C" w:rsidRPr="00360B73">
        <w:t>,</w:t>
      </w:r>
      <w:r w:rsidRPr="00360B73">
        <w:t xml:space="preserve"> </w:t>
      </w:r>
      <w:r w:rsidR="00162B6C" w:rsidRPr="00360B73">
        <w:t xml:space="preserve">jsou dány </w:t>
      </w:r>
      <w:r w:rsidRPr="00360B73">
        <w:t>vzdáleností 10 m podél břehové čáry vodní plochy a toku zakreslen</w:t>
      </w:r>
      <w:r w:rsidR="00162B6C" w:rsidRPr="00360B73">
        <w:t>ého</w:t>
      </w:r>
      <w:r w:rsidRPr="00360B73">
        <w:t xml:space="preserve"> v Hlavním výkresu (2),</w:t>
      </w:r>
    </w:p>
    <w:p w14:paraId="55DE024B" w14:textId="1A659D85" w:rsidR="00757D2B" w:rsidRDefault="00757D2B" w:rsidP="00757D2B">
      <w:pPr>
        <w:pStyle w:val="UPtextodraen"/>
        <w:tabs>
          <w:tab w:val="left" w:pos="851"/>
        </w:tabs>
        <w:ind w:left="851" w:hanging="851"/>
        <w:rPr>
          <w:b/>
          <w:shd w:val="clear" w:color="auto" w:fill="FFFF00"/>
        </w:rPr>
      </w:pPr>
      <w:r>
        <w:rPr>
          <w:b/>
        </w:rPr>
        <w:t>lesní pozemky</w:t>
      </w:r>
      <w:r>
        <w:t xml:space="preserve"> (VKP ze zákona) - nezakreslují se, jsou dány vzdáleností, která je dána vzdáleností 25 m, od hranice lesa </w:t>
      </w:r>
      <w:r w:rsidR="00064E4B">
        <w:t xml:space="preserve">(plochy lesní nebo plochy přírodní (lesní)) </w:t>
      </w:r>
      <w:r>
        <w:t>zakreslené v Hlavním výkresu (2),</w:t>
      </w:r>
    </w:p>
    <w:p w14:paraId="410AE218" w14:textId="77777777" w:rsidR="00162B6C" w:rsidRPr="00086AC2" w:rsidRDefault="00162B6C" w:rsidP="00172819">
      <w:pPr>
        <w:pStyle w:val="UPTextodraen0"/>
        <w:numPr>
          <w:ilvl w:val="0"/>
          <w:numId w:val="3"/>
        </w:numPr>
        <w:tabs>
          <w:tab w:val="num" w:pos="851"/>
        </w:tabs>
        <w:spacing w:before="60"/>
        <w:ind w:left="851" w:hanging="851"/>
      </w:pPr>
      <w:r w:rsidRPr="00086AC2">
        <w:t xml:space="preserve">Omezení využívání ploch v prvcích </w:t>
      </w:r>
      <w:r w:rsidRPr="00086AC2">
        <w:rPr>
          <w:b/>
        </w:rPr>
        <w:t>ÚSES</w:t>
      </w:r>
      <w:r w:rsidRPr="00086AC2">
        <w:t xml:space="preserve"> viz </w:t>
      </w:r>
      <w:proofErr w:type="gramStart"/>
      <w:r w:rsidRPr="00086AC2">
        <w:t>kapitola E.2 Územní</w:t>
      </w:r>
      <w:proofErr w:type="gramEnd"/>
      <w:r w:rsidRPr="00086AC2">
        <w:t xml:space="preserve"> systém ekologické stability.</w:t>
      </w:r>
    </w:p>
    <w:p w14:paraId="59908D4E" w14:textId="6C59B7AE" w:rsidR="00757D2B" w:rsidRPr="00162B6C" w:rsidRDefault="00757D2B" w:rsidP="00162B6C">
      <w:pPr>
        <w:pStyle w:val="UPTextodraen0"/>
        <w:tabs>
          <w:tab w:val="left" w:pos="851"/>
        </w:tabs>
        <w:spacing w:before="60"/>
        <w:ind w:left="851" w:hanging="851"/>
      </w:pPr>
      <w:r w:rsidRPr="00086AC2">
        <w:t xml:space="preserve">Stanovuje se omezení využívání částí zastavitelných ploch a ploch přestavby dotčených případným výskytem </w:t>
      </w:r>
      <w:r w:rsidRPr="00086AC2">
        <w:rPr>
          <w:b/>
        </w:rPr>
        <w:t>zvláště chráněných druhů rostlin a živočichů,</w:t>
      </w:r>
      <w:r w:rsidRPr="00086AC2">
        <w:t xml:space="preserve"> v nichž je nutno prokázat</w:t>
      </w:r>
      <w:r w:rsidR="005B6882" w:rsidRPr="00086AC2">
        <w:t>, že</w:t>
      </w:r>
      <w:r w:rsidRPr="00086AC2">
        <w:t xml:space="preserve"> vliv nové výstavby na tato stanoviště </w:t>
      </w:r>
      <w:r w:rsidR="00263D58" w:rsidRPr="00086AC2">
        <w:t xml:space="preserve">není negativní </w:t>
      </w:r>
      <w:r w:rsidRPr="00086AC2">
        <w:t>- nezakreslují se, jsou uvedeny v tabulce Tab. C.</w:t>
      </w:r>
      <w:r w:rsidR="00064E4B">
        <w:t>3</w:t>
      </w:r>
      <w:r w:rsidRPr="00086AC2">
        <w:t>_1: Vymezení ploch</w:t>
      </w:r>
      <w:r w:rsidRPr="00162B6C">
        <w:t xml:space="preserve"> zastavitelných, Tab. C.</w:t>
      </w:r>
      <w:r w:rsidR="00064E4B">
        <w:t>3</w:t>
      </w:r>
      <w:r w:rsidRPr="00162B6C">
        <w:t>_2: Vymezení ploch přestavby:</w:t>
      </w:r>
    </w:p>
    <w:p w14:paraId="1989DA55" w14:textId="77777777" w:rsidR="00757D2B" w:rsidRPr="00086AC2" w:rsidRDefault="00757D2B" w:rsidP="00757D2B">
      <w:pPr>
        <w:pStyle w:val="UPtextodraen"/>
        <w:tabs>
          <w:tab w:val="left" w:pos="851"/>
        </w:tabs>
        <w:ind w:left="851" w:hanging="851"/>
      </w:pPr>
      <w:r w:rsidRPr="00086AC2">
        <w:rPr>
          <w:rFonts w:eastAsia="Arial"/>
          <w:bCs/>
        </w:rPr>
        <w:t>„</w:t>
      </w:r>
      <w:r w:rsidRPr="00086AC2">
        <w:rPr>
          <w:b/>
          <w:bCs/>
        </w:rPr>
        <w:t>ZCHD</w:t>
      </w:r>
      <w:r w:rsidRPr="00086AC2">
        <w:rPr>
          <w:bCs/>
        </w:rPr>
        <w:t xml:space="preserve"> - v dalších stupních projektové přípravy prokázat</w:t>
      </w:r>
      <w:r w:rsidR="00162B6C" w:rsidRPr="00086AC2">
        <w:rPr>
          <w:bCs/>
        </w:rPr>
        <w:t>, že využití plochy negativně neovlivní</w:t>
      </w:r>
      <w:r w:rsidRPr="00086AC2">
        <w:rPr>
          <w:bCs/>
        </w:rPr>
        <w:t xml:space="preserve"> zvláště chráněné druhy rostlin a živočichů“.</w:t>
      </w:r>
    </w:p>
    <w:p w14:paraId="58899F0E" w14:textId="77777777" w:rsidR="0024032E" w:rsidRPr="00086AC2" w:rsidRDefault="002E3A57" w:rsidP="002E3A57">
      <w:pPr>
        <w:pStyle w:val="UPTextodraen0"/>
        <w:tabs>
          <w:tab w:val="left" w:pos="851"/>
        </w:tabs>
        <w:spacing w:before="60"/>
        <w:ind w:left="851" w:hanging="851"/>
      </w:pPr>
      <w:r w:rsidRPr="00086AC2">
        <w:t xml:space="preserve">Stanovuje se omezení využívání částí zastavitelných ploch a ploch přestavby dotčených výskytem hodnotné </w:t>
      </w:r>
      <w:r w:rsidRPr="00086AC2">
        <w:rPr>
          <w:b/>
        </w:rPr>
        <w:t>vzrostlé nelesní zeleně</w:t>
      </w:r>
      <w:r w:rsidR="0024032E" w:rsidRPr="00086AC2">
        <w:t xml:space="preserve"> (solitéry, </w:t>
      </w:r>
      <w:r w:rsidR="00ED3DB4" w:rsidRPr="00086AC2">
        <w:t>aleje</w:t>
      </w:r>
      <w:r w:rsidR="0024032E" w:rsidRPr="00086AC2">
        <w:t xml:space="preserve">) – viz </w:t>
      </w:r>
      <w:proofErr w:type="gramStart"/>
      <w:r w:rsidR="0024032E" w:rsidRPr="00086AC2">
        <w:t>kapitola E.3 Zeleň</w:t>
      </w:r>
      <w:proofErr w:type="gramEnd"/>
      <w:r w:rsidR="0024032E" w:rsidRPr="00086AC2">
        <w:t>.</w:t>
      </w:r>
    </w:p>
    <w:p w14:paraId="6B8D0222" w14:textId="77777777" w:rsidR="00757D2B" w:rsidRDefault="00757D2B" w:rsidP="00757D2B">
      <w:pPr>
        <w:pStyle w:val="UPA111NADPIS5"/>
        <w:tabs>
          <w:tab w:val="left" w:pos="851"/>
        </w:tabs>
        <w:rPr>
          <w:rStyle w:val="Siln"/>
        </w:rPr>
      </w:pPr>
      <w:r>
        <w:t>vyloučení umisťování staveb v nezastavěném území</w:t>
      </w:r>
    </w:p>
    <w:p w14:paraId="4EDC0235" w14:textId="77777777" w:rsidR="00064E4B" w:rsidRPr="00747ABD" w:rsidRDefault="00064E4B" w:rsidP="00064E4B">
      <w:pPr>
        <w:pStyle w:val="UPTextodraen0"/>
        <w:tabs>
          <w:tab w:val="clear" w:pos="3831"/>
          <w:tab w:val="left" w:pos="851"/>
          <w:tab w:val="num" w:pos="3405"/>
        </w:tabs>
        <w:ind w:left="851" w:hanging="851"/>
      </w:pPr>
      <w:r w:rsidRPr="00747ABD">
        <w:t xml:space="preserve">Stavby, zařízení a jiná opatření, která lze obecně podle </w:t>
      </w:r>
      <w:r w:rsidRPr="00A057BC">
        <w:rPr>
          <w:b/>
        </w:rPr>
        <w:t>§ 18 odst. 5</w:t>
      </w:r>
      <w:r w:rsidRPr="00747ABD">
        <w:t xml:space="preserve"> stavebního zákona umisťovat v nezastavěném území v souladu s jeho charakterem, se připouští, pokud jsou v souladu s podmínkami pro využití a prostorové uspořádání území tohoto ÚP.</w:t>
      </w:r>
    </w:p>
    <w:p w14:paraId="694D92E1" w14:textId="77777777" w:rsidR="00064E4B" w:rsidRPr="00747ABD" w:rsidRDefault="00064E4B" w:rsidP="00064E4B">
      <w:pPr>
        <w:pStyle w:val="UPTextodraen0"/>
        <w:tabs>
          <w:tab w:val="clear" w:pos="3831"/>
          <w:tab w:val="left" w:pos="851"/>
          <w:tab w:val="num" w:pos="3405"/>
        </w:tabs>
        <w:ind w:left="851" w:hanging="851"/>
      </w:pPr>
      <w:r w:rsidRPr="00747ABD">
        <w:t xml:space="preserve">Stavby, zařízení a jiná opatření, které nejsou s těmito podmínkami v souladu, jsou obecně vyloučeny z důvodu </w:t>
      </w:r>
      <w:r w:rsidRPr="00D33017">
        <w:rPr>
          <w:b/>
        </w:rPr>
        <w:t>veřejného zájmu na plnění koncepce územního plánu</w:t>
      </w:r>
      <w:r w:rsidRPr="00747ABD">
        <w:t xml:space="preserve"> schválené pro specifické podmínky řešeného území a jeho jednotlivých ploch s rozdílným způsobem využití.</w:t>
      </w:r>
    </w:p>
    <w:p w14:paraId="19C1D98C" w14:textId="1BBAE6B1" w:rsidR="00064E4B" w:rsidRPr="00064E4B" w:rsidRDefault="00064E4B" w:rsidP="00064E4B">
      <w:pPr>
        <w:pStyle w:val="UPTextodraen0"/>
        <w:tabs>
          <w:tab w:val="left" w:pos="851"/>
        </w:tabs>
        <w:spacing w:before="60"/>
        <w:ind w:left="851" w:hanging="851"/>
        <w:rPr>
          <w:rStyle w:val="Siln"/>
          <w:rFonts w:eastAsia="Lucida Sans Unicode"/>
          <w:caps/>
          <w:sz w:val="26"/>
          <w:szCs w:val="26"/>
        </w:rPr>
      </w:pPr>
      <w:r w:rsidRPr="00162B6C">
        <w:rPr>
          <w:rStyle w:val="Siln"/>
          <w:b w:val="0"/>
        </w:rPr>
        <w:lastRenderedPageBreak/>
        <w:t xml:space="preserve">V nezastavěném území </w:t>
      </w:r>
      <w:r w:rsidRPr="00162B6C">
        <w:rPr>
          <w:rStyle w:val="Siln"/>
        </w:rPr>
        <w:t xml:space="preserve">CHKO Jizerské hory </w:t>
      </w:r>
      <w:r w:rsidRPr="00162B6C">
        <w:rPr>
          <w:rStyle w:val="Siln"/>
          <w:b w:val="0"/>
        </w:rPr>
        <w:t xml:space="preserve">se umisťování staveb, zařízení a jiných opatření podle § 79 odst. 2 stavebního zákona připouští, pokud </w:t>
      </w:r>
      <w:r>
        <w:rPr>
          <w:rStyle w:val="Siln"/>
          <w:b w:val="0"/>
        </w:rPr>
        <w:t>je</w:t>
      </w:r>
      <w:r w:rsidRPr="00162B6C">
        <w:rPr>
          <w:rStyle w:val="Siln"/>
          <w:b w:val="0"/>
        </w:rPr>
        <w:t xml:space="preserve"> v souladu s podmínkami pro funkční využití a prostorové uspořádání území tohoto územního plánu</w:t>
      </w:r>
      <w:r>
        <w:rPr>
          <w:rStyle w:val="Siln"/>
          <w:b w:val="0"/>
        </w:rPr>
        <w:t>.</w:t>
      </w:r>
    </w:p>
    <w:p w14:paraId="6B48975D" w14:textId="77777777" w:rsidR="00D34CB9" w:rsidRDefault="00D34CB9">
      <w:pPr>
        <w:autoSpaceDE w:val="0"/>
        <w:spacing w:before="120"/>
        <w:ind w:firstLine="851"/>
        <w:rPr>
          <w:szCs w:val="20"/>
        </w:rPr>
      </w:pPr>
      <w:r>
        <w:rPr>
          <w:b/>
          <w:bCs/>
          <w:caps/>
        </w:rPr>
        <w:t>Hygienické a bezpečnostní vlivy</w:t>
      </w:r>
      <w:r w:rsidR="00FD5734">
        <w:rPr>
          <w:b/>
          <w:bCs/>
          <w:caps/>
        </w:rPr>
        <w:t xml:space="preserve"> </w:t>
      </w:r>
    </w:p>
    <w:p w14:paraId="5AE3CC56" w14:textId="77777777" w:rsidR="00263D58" w:rsidRPr="00086AC2" w:rsidRDefault="00263D58" w:rsidP="00172819">
      <w:pPr>
        <w:numPr>
          <w:ilvl w:val="0"/>
          <w:numId w:val="2"/>
        </w:numPr>
        <w:tabs>
          <w:tab w:val="left" w:pos="851"/>
          <w:tab w:val="left" w:pos="22117"/>
        </w:tabs>
        <w:autoSpaceDE w:val="0"/>
        <w:spacing w:before="80"/>
        <w:ind w:left="851" w:hanging="851"/>
        <w:jc w:val="both"/>
        <w:rPr>
          <w:szCs w:val="20"/>
        </w:rPr>
      </w:pPr>
      <w:r w:rsidRPr="00086AC2">
        <w:rPr>
          <w:szCs w:val="20"/>
        </w:rPr>
        <w:t xml:space="preserve">Stanovuje se omezení využívání částí stabilizovaných i rozvojových ploch bezprostředně navazujících na plochy železničních tratí a pozemních komunikací ohrožených </w:t>
      </w:r>
      <w:r w:rsidRPr="00086AC2">
        <w:rPr>
          <w:b/>
          <w:szCs w:val="20"/>
        </w:rPr>
        <w:t>hlukem z dopravy</w:t>
      </w:r>
      <w:r w:rsidRPr="00086AC2">
        <w:rPr>
          <w:szCs w:val="20"/>
        </w:rPr>
        <w:t xml:space="preserve">, viz </w:t>
      </w:r>
      <w:proofErr w:type="gramStart"/>
      <w:r w:rsidRPr="00086AC2">
        <w:rPr>
          <w:szCs w:val="20"/>
        </w:rPr>
        <w:t>kapitola „D.1.6</w:t>
      </w:r>
      <w:proofErr w:type="gramEnd"/>
      <w:r w:rsidRPr="00086AC2">
        <w:rPr>
          <w:szCs w:val="20"/>
        </w:rPr>
        <w:t> Negativní účinky hluku z dopravy“.</w:t>
      </w:r>
    </w:p>
    <w:p w14:paraId="7022DB54" w14:textId="13FD25F2" w:rsidR="00D34CB9" w:rsidRPr="00086AC2" w:rsidRDefault="00263D58" w:rsidP="00172819">
      <w:pPr>
        <w:numPr>
          <w:ilvl w:val="0"/>
          <w:numId w:val="1"/>
        </w:numPr>
        <w:tabs>
          <w:tab w:val="left" w:pos="851"/>
          <w:tab w:val="left" w:pos="22117"/>
        </w:tabs>
        <w:autoSpaceDE w:val="0"/>
        <w:spacing w:before="60"/>
        <w:ind w:left="851" w:hanging="851"/>
        <w:jc w:val="both"/>
        <w:rPr>
          <w:rFonts w:eastAsia="Arial"/>
          <w:bCs/>
        </w:rPr>
      </w:pPr>
      <w:r w:rsidRPr="00086AC2">
        <w:rPr>
          <w:szCs w:val="20"/>
        </w:rPr>
        <w:t xml:space="preserve">Stanovuje se omezení využívání částí stabilizovaných i rozvojových ploch bezprostředně navazujících na plochy pro výrobu a skladování ohrožených </w:t>
      </w:r>
      <w:r w:rsidRPr="00086AC2">
        <w:rPr>
          <w:b/>
          <w:szCs w:val="20"/>
        </w:rPr>
        <w:t>hlukem z jejich provozu</w:t>
      </w:r>
      <w:r w:rsidR="00086AC2" w:rsidRPr="00086AC2">
        <w:rPr>
          <w:b/>
          <w:szCs w:val="20"/>
        </w:rPr>
        <w:t>,</w:t>
      </w:r>
      <w:r w:rsidR="00086AC2">
        <w:rPr>
          <w:b/>
          <w:szCs w:val="20"/>
        </w:rPr>
        <w:t xml:space="preserve"> </w:t>
      </w:r>
      <w:r w:rsidR="00086AC2">
        <w:t>p</w:t>
      </w:r>
      <w:r w:rsidR="00D34CB9">
        <w:t xml:space="preserve">ři umisťování staveb na plochách potenciálně ohrožených hlukem z přilehlých </w:t>
      </w:r>
      <w:r w:rsidR="00D34CB9" w:rsidRPr="00086AC2">
        <w:rPr>
          <w:b/>
        </w:rPr>
        <w:t xml:space="preserve">ploch výroby a skladování </w:t>
      </w:r>
      <w:r w:rsidR="00D34CB9">
        <w:t xml:space="preserve">(do vzdálenosti 100 m od hranice plochy) </w:t>
      </w:r>
      <w:r w:rsidR="00D34CB9" w:rsidRPr="00086AC2">
        <w:rPr>
          <w:bCs/>
        </w:rPr>
        <w:t xml:space="preserve">upřesňovat možné ohrožení nadměrnými účinky hluku na základě podmínek pro využití ploch uvedených v tabulce </w:t>
      </w:r>
      <w:r w:rsidR="00D34CB9" w:rsidRPr="00086AC2">
        <w:rPr>
          <w:szCs w:val="22"/>
        </w:rPr>
        <w:t>Tab. C.</w:t>
      </w:r>
      <w:r w:rsidR="005C6FBB">
        <w:rPr>
          <w:szCs w:val="22"/>
        </w:rPr>
        <w:t>3</w:t>
      </w:r>
      <w:r w:rsidR="00D34CB9" w:rsidRPr="00086AC2">
        <w:rPr>
          <w:szCs w:val="22"/>
        </w:rPr>
        <w:t>_1: Vymezení ploch zastavitelných, Tab. C.</w:t>
      </w:r>
      <w:r w:rsidR="005C6FBB">
        <w:rPr>
          <w:szCs w:val="22"/>
        </w:rPr>
        <w:t>3</w:t>
      </w:r>
      <w:r w:rsidR="00D34CB9" w:rsidRPr="00086AC2">
        <w:rPr>
          <w:szCs w:val="22"/>
        </w:rPr>
        <w:t>_2: Vymezení ploch přestavby:</w:t>
      </w:r>
    </w:p>
    <w:p w14:paraId="0445086D" w14:textId="71A569F6" w:rsidR="00D34CB9" w:rsidRDefault="00D34CB9">
      <w:pPr>
        <w:pStyle w:val="UPtextodraen"/>
        <w:tabs>
          <w:tab w:val="left" w:pos="851"/>
        </w:tabs>
        <w:ind w:left="851" w:hanging="851"/>
        <w:rPr>
          <w:szCs w:val="20"/>
        </w:rPr>
      </w:pPr>
      <w:r>
        <w:rPr>
          <w:rFonts w:eastAsia="Arial"/>
          <w:bCs/>
        </w:rPr>
        <w:t>„</w:t>
      </w:r>
      <w:r>
        <w:rPr>
          <w:b/>
          <w:bCs/>
        </w:rPr>
        <w:t>HL</w:t>
      </w:r>
      <w:r>
        <w:rPr>
          <w:bCs/>
        </w:rPr>
        <w:t xml:space="preserve"> - při umisťování staveb prokázat dodržování hygienických limitů hluku ze stabilizovaných ploch dopravy a ploch výroby a skladování v budoucích chráněných venkovních prostorech staveb“.</w:t>
      </w:r>
    </w:p>
    <w:p w14:paraId="6760E814" w14:textId="77777777" w:rsidR="00D34CB9" w:rsidRDefault="00D34CB9" w:rsidP="00172819">
      <w:pPr>
        <w:numPr>
          <w:ilvl w:val="0"/>
          <w:numId w:val="2"/>
        </w:numPr>
        <w:tabs>
          <w:tab w:val="left" w:pos="851"/>
          <w:tab w:val="left" w:pos="22117"/>
        </w:tabs>
        <w:autoSpaceDE w:val="0"/>
        <w:spacing w:before="80"/>
        <w:ind w:left="851" w:hanging="851"/>
        <w:jc w:val="both"/>
        <w:rPr>
          <w:szCs w:val="22"/>
        </w:rPr>
      </w:pPr>
      <w:r>
        <w:rPr>
          <w:szCs w:val="20"/>
        </w:rPr>
        <w:t xml:space="preserve">Zjištěnému překračování limitů hluku a šíření dalších nepříznivých hygienických účinků ze </w:t>
      </w:r>
      <w:r>
        <w:rPr>
          <w:b/>
          <w:szCs w:val="20"/>
        </w:rPr>
        <w:t>stávajících ploch výroby a skladování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obestavovaných</w:t>
      </w:r>
      <w:proofErr w:type="spellEnd"/>
      <w:r>
        <w:rPr>
          <w:szCs w:val="20"/>
        </w:rPr>
        <w:t xml:space="preserve"> </w:t>
      </w:r>
      <w:r>
        <w:rPr>
          <w:bCs/>
          <w:szCs w:val="20"/>
        </w:rPr>
        <w:t>navrženou obytnou zástavbou</w:t>
      </w:r>
      <w:r>
        <w:rPr>
          <w:szCs w:val="20"/>
        </w:rPr>
        <w:t xml:space="preserve"> bránit:</w:t>
      </w:r>
    </w:p>
    <w:p w14:paraId="0BB44719" w14:textId="77777777" w:rsidR="00D34CB9" w:rsidRDefault="00D34CB9" w:rsidP="00086AC2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2"/>
        </w:rPr>
      </w:pPr>
      <w:r>
        <w:rPr>
          <w:szCs w:val="22"/>
        </w:rPr>
        <w:t>respektováním dostatečně rozsáhlých samostatných ploch s rozdílným způsobem využití vymezených v </w:t>
      </w:r>
      <w:proofErr w:type="gramStart"/>
      <w:r>
        <w:rPr>
          <w:szCs w:val="22"/>
        </w:rPr>
        <w:t>ÚP</w:t>
      </w:r>
      <w:proofErr w:type="gramEnd"/>
      <w:r>
        <w:rPr>
          <w:szCs w:val="22"/>
        </w:rPr>
        <w:t>, které zajistí ochranu chráněných prostorů před hlukem,</w:t>
      </w:r>
    </w:p>
    <w:p w14:paraId="1E1838EA" w14:textId="77777777" w:rsidR="00D34CB9" w:rsidRDefault="00D34CB9" w:rsidP="00086AC2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2"/>
        </w:rPr>
      </w:pPr>
      <w:r>
        <w:rPr>
          <w:szCs w:val="22"/>
        </w:rPr>
        <w:t>urbanistickými opatřeními při umisťování staveb – územní studie, DÚR, která znamenají funkční zónování ploch pro bydlení s vymezením dílčích částí určených pro neobytné funkce – vybavení, ochrannou zeleň a umístění protihlukových zábran</w:t>
      </w:r>
    </w:p>
    <w:p w14:paraId="224C30A4" w14:textId="77777777" w:rsidR="00D34CB9" w:rsidRPr="00A057BC" w:rsidRDefault="00D34CB9" w:rsidP="00086AC2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0"/>
        </w:rPr>
      </w:pPr>
      <w:r>
        <w:rPr>
          <w:szCs w:val="22"/>
        </w:rPr>
        <w:t>architektonickými opatřeními - orientací chráněných prostorů na stranu odvrácenou od zdrojů hluku.</w:t>
      </w:r>
    </w:p>
    <w:p w14:paraId="5FF2CFEE" w14:textId="77777777" w:rsidR="002C5C24" w:rsidRPr="001C164F" w:rsidRDefault="002C5C24" w:rsidP="002C5C24">
      <w:pPr>
        <w:pStyle w:val="UPTextodraen0"/>
        <w:numPr>
          <w:ilvl w:val="0"/>
          <w:numId w:val="3"/>
        </w:numPr>
        <w:tabs>
          <w:tab w:val="clear" w:pos="2980"/>
          <w:tab w:val="num" w:pos="851"/>
        </w:tabs>
        <w:spacing w:before="80"/>
        <w:ind w:left="851" w:hanging="851"/>
      </w:pPr>
      <w:r w:rsidRPr="001C164F">
        <w:t xml:space="preserve">Zjištěnému překračování hlukových limitů a šíření dalších nepříznivých hygienických účinků z </w:t>
      </w:r>
      <w:r w:rsidRPr="001C164F">
        <w:rPr>
          <w:b/>
        </w:rPr>
        <w:t>ploch výroby a skladování nově umisťovaných</w:t>
      </w:r>
      <w:r w:rsidRPr="001C164F">
        <w:t xml:space="preserve"> do </w:t>
      </w:r>
      <w:r w:rsidRPr="001C164F">
        <w:rPr>
          <w:bCs/>
        </w:rPr>
        <w:t>stávající zástavby</w:t>
      </w:r>
      <w:r w:rsidRPr="001C164F">
        <w:rPr>
          <w:b/>
          <w:bCs/>
        </w:rPr>
        <w:t xml:space="preserve"> </w:t>
      </w:r>
      <w:r w:rsidRPr="001C164F">
        <w:t>bránit:</w:t>
      </w:r>
    </w:p>
    <w:p w14:paraId="011FBAD3" w14:textId="77777777" w:rsidR="002C5C24" w:rsidRPr="001C164F" w:rsidRDefault="002C5C24" w:rsidP="002C5C24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2"/>
        </w:rPr>
      </w:pPr>
      <w:r w:rsidRPr="001C164F">
        <w:rPr>
          <w:szCs w:val="22"/>
        </w:rPr>
        <w:t>urbanistickými opatřeními při umisťování staveb – územní studie, DÚR, která znamenají zónování areálů, zřizování účinných pásů ochranné zeleně na vlastní ploše výroby a skladování,</w:t>
      </w:r>
    </w:p>
    <w:p w14:paraId="394EF091" w14:textId="77777777" w:rsidR="002C5C24" w:rsidRPr="001C164F" w:rsidRDefault="002C5C24" w:rsidP="002C5C24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2"/>
        </w:rPr>
      </w:pPr>
      <w:r w:rsidRPr="001C164F">
        <w:rPr>
          <w:szCs w:val="22"/>
        </w:rPr>
        <w:t>architektonickými opatřeními – dispoziční řešení výrobních provozů,</w:t>
      </w:r>
    </w:p>
    <w:p w14:paraId="246FC232" w14:textId="77777777" w:rsidR="002C5C24" w:rsidRPr="001C164F" w:rsidRDefault="002C5C24" w:rsidP="002C5C24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2"/>
        </w:rPr>
      </w:pPr>
      <w:r w:rsidRPr="001C164F">
        <w:rPr>
          <w:szCs w:val="22"/>
        </w:rPr>
        <w:t>technickými opatřeními na výrobních objektech – speciální okna, omítky, clony, kvalitní povrchy komunikací, protihlukové zábrany,</w:t>
      </w:r>
    </w:p>
    <w:p w14:paraId="6E79BD18" w14:textId="77777777" w:rsidR="002C5C24" w:rsidRPr="001C164F" w:rsidRDefault="002C5C24" w:rsidP="00086AC2">
      <w:pPr>
        <w:numPr>
          <w:ilvl w:val="0"/>
          <w:numId w:val="1"/>
        </w:numPr>
        <w:tabs>
          <w:tab w:val="left" w:pos="851"/>
        </w:tabs>
        <w:autoSpaceDE w:val="0"/>
        <w:spacing w:before="40"/>
        <w:ind w:left="851" w:hanging="851"/>
        <w:jc w:val="both"/>
        <w:rPr>
          <w:szCs w:val="20"/>
        </w:rPr>
      </w:pPr>
      <w:r w:rsidRPr="001C164F">
        <w:rPr>
          <w:szCs w:val="22"/>
        </w:rPr>
        <w:t>organizačními opatřeními – úpravy režimu provozu.</w:t>
      </w:r>
    </w:p>
    <w:p w14:paraId="4F58461E" w14:textId="77777777" w:rsidR="002E3A57" w:rsidRPr="0024032E" w:rsidRDefault="00D34CB9" w:rsidP="00172819">
      <w:pPr>
        <w:numPr>
          <w:ilvl w:val="0"/>
          <w:numId w:val="2"/>
        </w:numPr>
        <w:tabs>
          <w:tab w:val="left" w:pos="851"/>
          <w:tab w:val="left" w:pos="22117"/>
        </w:tabs>
        <w:autoSpaceDE w:val="0"/>
        <w:spacing w:before="80"/>
        <w:ind w:left="851" w:hanging="851"/>
        <w:jc w:val="both"/>
        <w:rPr>
          <w:b/>
          <w:bCs/>
          <w:caps/>
        </w:rPr>
      </w:pPr>
      <w:r w:rsidRPr="0024032E">
        <w:rPr>
          <w:szCs w:val="20"/>
        </w:rPr>
        <w:t>V plochách smíšených obytných, ve kterých je podmíněně přípustné umísťovat stavby, které mohou být zdrojem hluku, je možné tyto stavby umísťovat pouze tehdy, bude-li prokázán soulad s požadavky právních předpisů na ochranu zdraví před hlukem.</w:t>
      </w:r>
    </w:p>
    <w:p w14:paraId="0886C53E" w14:textId="10CD77CD" w:rsidR="00D34CB9" w:rsidRPr="005C6FBB" w:rsidRDefault="00D34CB9" w:rsidP="00E707B2">
      <w:pPr>
        <w:pStyle w:val="UPA1NADPIS"/>
        <w:pageBreakBefore/>
        <w:shd w:val="clear" w:color="auto" w:fill="B8CCE4" w:themeFill="accent1" w:themeFillTint="66"/>
        <w:rPr>
          <w:rFonts w:eastAsia="Times New Roman" w:cs="Times New Roman"/>
        </w:rPr>
      </w:pPr>
      <w:proofErr w:type="gramStart"/>
      <w:r w:rsidRPr="005C6FBB">
        <w:rPr>
          <w:rFonts w:eastAsia="Times New Roman" w:cs="Times New Roman"/>
        </w:rPr>
        <w:lastRenderedPageBreak/>
        <w:t>F.4</w:t>
      </w:r>
      <w:r w:rsidRPr="005C6FBB">
        <w:rPr>
          <w:rFonts w:eastAsia="Times New Roman" w:cs="Times New Roman"/>
        </w:rPr>
        <w:tab/>
        <w:t>P</w:t>
      </w:r>
      <w:r w:rsidR="005C6FBB">
        <w:rPr>
          <w:rFonts w:eastAsia="Times New Roman" w:cs="Times New Roman"/>
        </w:rPr>
        <w:t>odmínky</w:t>
      </w:r>
      <w:proofErr w:type="gramEnd"/>
      <w:r w:rsidRPr="005C6FBB">
        <w:rPr>
          <w:rFonts w:eastAsia="Times New Roman" w:cs="Times New Roman"/>
        </w:rPr>
        <w:t xml:space="preserve"> prostorové</w:t>
      </w:r>
      <w:r w:rsidR="005C6FBB">
        <w:rPr>
          <w:rFonts w:eastAsia="Times New Roman" w:cs="Times New Roman"/>
        </w:rPr>
        <w:t>ho</w:t>
      </w:r>
      <w:r w:rsidRPr="005C6FBB">
        <w:rPr>
          <w:rFonts w:eastAsia="Times New Roman" w:cs="Times New Roman"/>
        </w:rPr>
        <w:t xml:space="preserve"> uspořádání</w:t>
      </w:r>
    </w:p>
    <w:p w14:paraId="354994EB" w14:textId="77777777" w:rsidR="00263D58" w:rsidRDefault="00263D58" w:rsidP="00263D58">
      <w:pPr>
        <w:pStyle w:val="UPTextodraen0"/>
        <w:tabs>
          <w:tab w:val="left" w:pos="851"/>
        </w:tabs>
        <w:ind w:left="851" w:hanging="851"/>
      </w:pPr>
      <w:r w:rsidRPr="00263D58">
        <w:rPr>
          <w:b/>
        </w:rPr>
        <w:t>Charakter a struktura</w:t>
      </w:r>
      <w:r w:rsidRPr="00263D58">
        <w:t xml:space="preserve"> </w:t>
      </w:r>
      <w:r w:rsidRPr="00263D58">
        <w:rPr>
          <w:b/>
        </w:rPr>
        <w:t>nové zástavby</w:t>
      </w:r>
      <w:r w:rsidRPr="00886650">
        <w:t xml:space="preserve"> </w:t>
      </w:r>
      <w:r w:rsidR="00440F4F">
        <w:t xml:space="preserve">včetně změn stávající zástavby </w:t>
      </w:r>
      <w:r w:rsidRPr="00886650">
        <w:t>na stabilizovaných i rozvojových plochách bude respektovat charakter a strukturu stávající nebo navazující zástavby a to zejména umístěním staveb na pozemku a hmotovým řešením, pokud nebude odpovídajícím způsobem (např. územní studií) prokázáno jiné vhodnější řešení.</w:t>
      </w:r>
    </w:p>
    <w:p w14:paraId="39E1C69F" w14:textId="2455E091" w:rsidR="00D34CB9" w:rsidRDefault="00D34CB9">
      <w:pPr>
        <w:pStyle w:val="UPTextodraen0"/>
        <w:tabs>
          <w:tab w:val="left" w:pos="851"/>
        </w:tabs>
        <w:ind w:left="851" w:hanging="851"/>
      </w:pPr>
      <w:r w:rsidRPr="005C6FBB">
        <w:rPr>
          <w:b/>
          <w:bCs/>
        </w:rPr>
        <w:t>Základní podmínky ochrany krajinného rázu</w:t>
      </w:r>
      <w:r>
        <w:t xml:space="preserve"> na celém území obce Mníšek jsou dány dále uvedenými podmínkami prostorového uspořádání - „prostorové regulativy“</w:t>
      </w:r>
      <w:r w:rsidR="005C6FBB">
        <w:t>:</w:t>
      </w:r>
    </w:p>
    <w:p w14:paraId="258D83DA" w14:textId="0D94E7B5" w:rsidR="00D34CB9" w:rsidRDefault="00D34CB9" w:rsidP="00086AC2">
      <w:pPr>
        <w:pStyle w:val="UPtextodraen"/>
        <w:tabs>
          <w:tab w:val="left" w:pos="851"/>
        </w:tabs>
        <w:ind w:left="851" w:hanging="851"/>
      </w:pPr>
      <w:r>
        <w:t>to však nezbavuje stavebníky v případě vyžádání příslušným dotčeným orgánem prokázat nenarušení krajinného rázu u každého konkrétního stavebního záměru</w:t>
      </w:r>
      <w:r w:rsidR="001D607F">
        <w:t>,</w:t>
      </w:r>
    </w:p>
    <w:p w14:paraId="2E0ABE4A" w14:textId="58E3BA72" w:rsidR="001D607F" w:rsidRPr="001D607F" w:rsidRDefault="001D607F" w:rsidP="001D607F">
      <w:pPr>
        <w:pStyle w:val="UPtextodraen"/>
        <w:tabs>
          <w:tab w:val="left" w:pos="851"/>
        </w:tabs>
        <w:ind w:left="851" w:hanging="851"/>
      </w:pPr>
      <w:r>
        <w:t>n</w:t>
      </w:r>
      <w:r w:rsidRPr="001D607F">
        <w:t xml:space="preserve">a území CHKO Jizerské hory se vymezuje území (viz </w:t>
      </w:r>
      <w:r w:rsidR="00DD6D47">
        <w:t>Schéma</w:t>
      </w:r>
      <w:r w:rsidRPr="001D607F">
        <w:t>), ve kterém jsou dohodnuty podmínky ochrany krajinného rázu a AOPK ČR v něm nebude posuz</w:t>
      </w:r>
      <w:r>
        <w:t>ovat vlivy záměrů</w:t>
      </w:r>
      <w:r w:rsidRPr="001D607F">
        <w:t xml:space="preserve"> na krajinný ráz. </w:t>
      </w:r>
    </w:p>
    <w:p w14:paraId="4C7C2E13" w14:textId="77777777" w:rsidR="005C6FBB" w:rsidRPr="005C6FBB" w:rsidRDefault="005C6FBB" w:rsidP="005C6FBB">
      <w:pPr>
        <w:tabs>
          <w:tab w:val="left" w:pos="851"/>
        </w:tabs>
        <w:autoSpaceDE w:val="0"/>
        <w:spacing w:before="180"/>
        <w:ind w:left="851" w:hanging="851"/>
        <w:rPr>
          <w:bCs/>
          <w:caps/>
          <w:kern w:val="1"/>
          <w:sz w:val="26"/>
          <w:szCs w:val="26"/>
        </w:rPr>
      </w:pPr>
      <w:proofErr w:type="gramStart"/>
      <w:r w:rsidRPr="005C6FBB">
        <w:rPr>
          <w:bCs/>
          <w:caps/>
          <w:kern w:val="1"/>
          <w:sz w:val="26"/>
          <w:szCs w:val="26"/>
        </w:rPr>
        <w:t>F.4.1</w:t>
      </w:r>
      <w:proofErr w:type="gramEnd"/>
      <w:r w:rsidRPr="005C6FBB">
        <w:rPr>
          <w:bCs/>
          <w:caps/>
          <w:kern w:val="1"/>
          <w:sz w:val="26"/>
          <w:szCs w:val="26"/>
        </w:rPr>
        <w:t>.</w:t>
      </w:r>
      <w:r w:rsidRPr="005C6FBB">
        <w:rPr>
          <w:bCs/>
          <w:caps/>
          <w:kern w:val="1"/>
          <w:sz w:val="26"/>
          <w:szCs w:val="26"/>
        </w:rPr>
        <w:tab/>
        <w:t>Regulační kódy</w:t>
      </w:r>
    </w:p>
    <w:p w14:paraId="4107FD9D" w14:textId="77777777" w:rsidR="00D34CB9" w:rsidRPr="00086AC2" w:rsidRDefault="00C548DC" w:rsidP="00086AC2">
      <w:pPr>
        <w:pStyle w:val="UPTextodraen0"/>
        <w:tabs>
          <w:tab w:val="left" w:pos="851"/>
        </w:tabs>
        <w:spacing w:before="80"/>
        <w:ind w:left="851" w:hanging="851"/>
        <w:rPr>
          <w:b/>
        </w:rPr>
      </w:pPr>
      <w:r w:rsidRPr="00086AC2">
        <w:t xml:space="preserve">Stabilizované a rozvojové plochy </w:t>
      </w:r>
      <w:r w:rsidR="00D34CB9" w:rsidRPr="00086AC2">
        <w:t xml:space="preserve">se vymezují s příslušnými </w:t>
      </w:r>
      <w:r w:rsidR="00D34CB9" w:rsidRPr="00086AC2">
        <w:rPr>
          <w:b/>
        </w:rPr>
        <w:t>regulačními kódy</w:t>
      </w:r>
      <w:r w:rsidR="00D34CB9" w:rsidRPr="00086AC2">
        <w:t xml:space="preserve"> určujícími </w:t>
      </w:r>
      <w:r w:rsidRPr="00086AC2">
        <w:t xml:space="preserve">kromě funkčního využití také </w:t>
      </w:r>
      <w:r w:rsidR="00D34CB9" w:rsidRPr="00086AC2">
        <w:t>jejich prostorové uspořádání.</w:t>
      </w:r>
      <w:r w:rsidR="00263D58" w:rsidRPr="00086AC2">
        <w:t xml:space="preserve"> Regulační kódy jsou uvedeny v Hlavním výkresu (2).</w:t>
      </w:r>
    </w:p>
    <w:p w14:paraId="6A994B72" w14:textId="77777777" w:rsidR="00D34CB9" w:rsidRDefault="00D34CB9">
      <w:pPr>
        <w:pStyle w:val="UPTextodraen0"/>
        <w:tabs>
          <w:tab w:val="left" w:pos="851"/>
        </w:tabs>
        <w:ind w:left="851" w:hanging="851"/>
        <w:rPr>
          <w:kern w:val="1"/>
        </w:rPr>
      </w:pPr>
      <w:r>
        <w:rPr>
          <w:b/>
        </w:rPr>
        <w:t>Regulační kódy</w:t>
      </w:r>
      <w:r>
        <w:t xml:space="preserve"> jsou definovány ve </w:t>
      </w:r>
      <w:proofErr w:type="gramStart"/>
      <w:r>
        <w:t xml:space="preserve">tvaru </w:t>
      </w:r>
      <w:r>
        <w:rPr>
          <w:b/>
        </w:rPr>
        <w:t>B.1.15.70</w:t>
      </w:r>
      <w:proofErr w:type="gramEnd"/>
      <w:r>
        <w:t>, kde:</w:t>
      </w:r>
    </w:p>
    <w:p w14:paraId="15F04555" w14:textId="77777777" w:rsidR="00D34CB9" w:rsidRDefault="00D34CB9">
      <w:pPr>
        <w:tabs>
          <w:tab w:val="left" w:pos="851"/>
          <w:tab w:val="left" w:pos="2269"/>
        </w:tabs>
        <w:autoSpaceDE w:val="0"/>
        <w:spacing w:before="20"/>
        <w:ind w:left="851"/>
        <w:rPr>
          <w:kern w:val="1"/>
        </w:rPr>
      </w:pPr>
      <w:r>
        <w:rPr>
          <w:kern w:val="1"/>
        </w:rPr>
        <w:t>1. pozice (A-Z) označuje funkci plochy s rozdílným způsobem využití</w:t>
      </w:r>
    </w:p>
    <w:p w14:paraId="3DA09D74" w14:textId="77777777" w:rsidR="00D34CB9" w:rsidRDefault="00D34CB9">
      <w:pPr>
        <w:tabs>
          <w:tab w:val="left" w:pos="2268"/>
        </w:tabs>
        <w:autoSpaceDE w:val="0"/>
        <w:spacing w:before="20"/>
        <w:ind w:left="851"/>
        <w:rPr>
          <w:kern w:val="1"/>
        </w:rPr>
      </w:pPr>
      <w:r>
        <w:rPr>
          <w:kern w:val="1"/>
        </w:rPr>
        <w:t>2. pozice (0-3) označuje výškovou hladinu zástavby (max. počet nadzemních podlaží)</w:t>
      </w:r>
    </w:p>
    <w:p w14:paraId="55C5413B" w14:textId="77777777" w:rsidR="00D34CB9" w:rsidRDefault="00D34CB9" w:rsidP="002C5C24">
      <w:pPr>
        <w:tabs>
          <w:tab w:val="left" w:pos="1134"/>
          <w:tab w:val="left" w:pos="2269"/>
        </w:tabs>
        <w:autoSpaceDE w:val="0"/>
        <w:spacing w:before="20"/>
        <w:ind w:left="1134" w:hanging="283"/>
      </w:pPr>
      <w:r>
        <w:rPr>
          <w:kern w:val="1"/>
        </w:rPr>
        <w:t xml:space="preserve">3. pozice (0-100) označuje </w:t>
      </w:r>
      <w:r w:rsidR="002C5C24" w:rsidRPr="00790A72">
        <w:rPr>
          <w:kern w:val="1"/>
        </w:rPr>
        <w:t xml:space="preserve">intenzitu využití ploch </w:t>
      </w:r>
      <w:r w:rsidR="002C5C24">
        <w:rPr>
          <w:kern w:val="1"/>
        </w:rPr>
        <w:t>(</w:t>
      </w:r>
      <w:r>
        <w:rPr>
          <w:kern w:val="1"/>
        </w:rPr>
        <w:t xml:space="preserve">maximální </w:t>
      </w:r>
      <w:r>
        <w:t xml:space="preserve">koeficient zastavění nadzemními stavbami </w:t>
      </w:r>
      <w:proofErr w:type="spellStart"/>
      <w:r>
        <w:t>Kn</w:t>
      </w:r>
      <w:proofErr w:type="spellEnd"/>
      <w:r w:rsidR="002C5C24">
        <w:t>)</w:t>
      </w:r>
    </w:p>
    <w:p w14:paraId="0B646953" w14:textId="77777777" w:rsidR="00D34CB9" w:rsidRDefault="00D34CB9">
      <w:pPr>
        <w:tabs>
          <w:tab w:val="left" w:pos="851"/>
          <w:tab w:val="left" w:pos="2269"/>
        </w:tabs>
        <w:autoSpaceDE w:val="0"/>
        <w:spacing w:before="20"/>
        <w:ind w:left="851"/>
        <w:rPr>
          <w:kern w:val="1"/>
        </w:rPr>
      </w:pPr>
      <w:r>
        <w:t xml:space="preserve">4. </w:t>
      </w:r>
      <w:r>
        <w:rPr>
          <w:kern w:val="1"/>
        </w:rPr>
        <w:t>pozice</w:t>
      </w:r>
      <w:r>
        <w:t xml:space="preserve"> (0-100) označuje </w:t>
      </w:r>
      <w:r w:rsidR="002C5C24" w:rsidRPr="00790A72">
        <w:rPr>
          <w:kern w:val="1"/>
        </w:rPr>
        <w:t xml:space="preserve">intenzitu využití ploch </w:t>
      </w:r>
      <w:r w:rsidR="002C5C24">
        <w:rPr>
          <w:kern w:val="1"/>
        </w:rPr>
        <w:t>(</w:t>
      </w:r>
      <w:r>
        <w:t xml:space="preserve">minimální </w:t>
      </w:r>
      <w:r>
        <w:rPr>
          <w:kern w:val="1"/>
        </w:rPr>
        <w:t xml:space="preserve">koeficient zeleně </w:t>
      </w:r>
      <w:proofErr w:type="spellStart"/>
      <w:r>
        <w:rPr>
          <w:kern w:val="1"/>
        </w:rPr>
        <w:t>Kz</w:t>
      </w:r>
      <w:proofErr w:type="spellEnd"/>
      <w:r w:rsidR="002C5C24">
        <w:rPr>
          <w:kern w:val="1"/>
        </w:rPr>
        <w:t>)</w:t>
      </w:r>
      <w:r>
        <w:rPr>
          <w:kern w:val="1"/>
        </w:rPr>
        <w:t>,</w:t>
      </w:r>
    </w:p>
    <w:p w14:paraId="2629566B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rPr>
          <w:kern w:val="1"/>
        </w:rPr>
        <w:t>pro p</w:t>
      </w:r>
      <w:r>
        <w:t xml:space="preserve">lochy technické infrastruktury (I), plochy dopravní infrastruktury - silniční (M), plochy dopravní infrastruktury - drážní (D) a plochy veřejných prostranství (P) s ohledem na převahu specifických podmínek nad </w:t>
      </w:r>
      <w:proofErr w:type="spellStart"/>
      <w:r>
        <w:t>prostorotvornými</w:t>
      </w:r>
      <w:proofErr w:type="spellEnd"/>
      <w:r>
        <w:t xml:space="preserve"> se neuvádí 2., 3. a 4. pozice.</w:t>
      </w:r>
    </w:p>
    <w:p w14:paraId="1AE5025E" w14:textId="77777777" w:rsidR="00D34CB9" w:rsidRPr="00672373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>pro plochy občanského vybavení - hřbitovy</w:t>
      </w:r>
      <w:r>
        <w:rPr>
          <w:kern w:val="1"/>
        </w:rPr>
        <w:t xml:space="preserve"> (H),</w:t>
      </w:r>
      <w:r>
        <w:t xml:space="preserve"> plochy dopravní infrastruktury - vybavení (G) s ohledem na převahu specifických podmínek nad </w:t>
      </w:r>
      <w:proofErr w:type="spellStart"/>
      <w:r>
        <w:t>prostorotvornými</w:t>
      </w:r>
      <w:proofErr w:type="spellEnd"/>
      <w:r>
        <w:t xml:space="preserve"> se neuvádí 3. a 4. pozice</w:t>
      </w:r>
      <w:r w:rsidR="00672373">
        <w:t>,</w:t>
      </w:r>
    </w:p>
    <w:p w14:paraId="2A64E4A2" w14:textId="249E5873" w:rsidR="005C6FBB" w:rsidRDefault="005C6FBB" w:rsidP="005C6FBB">
      <w:pPr>
        <w:pStyle w:val="UPtextodraen"/>
        <w:tabs>
          <w:tab w:val="left" w:pos="851"/>
        </w:tabs>
        <w:ind w:left="851" w:hanging="851"/>
      </w:pPr>
      <w:r w:rsidRPr="00747ABD">
        <w:t xml:space="preserve">pro </w:t>
      </w:r>
      <w:r>
        <w:t xml:space="preserve">plochy </w:t>
      </w:r>
      <w:r w:rsidRPr="00747ABD">
        <w:t>vodní</w:t>
      </w:r>
      <w:r>
        <w:t xml:space="preserve"> a vodohospodářské</w:t>
      </w:r>
      <w:r w:rsidRPr="00747ABD">
        <w:t xml:space="preserve"> (</w:t>
      </w:r>
      <w:r>
        <w:t>V)</w:t>
      </w:r>
      <w:r w:rsidRPr="00747ABD">
        <w:t>, plochy zemědělské (</w:t>
      </w:r>
      <w:r>
        <w:t>K</w:t>
      </w:r>
      <w:r w:rsidRPr="00747ABD">
        <w:t xml:space="preserve">), plochy lesní (L), plochy přírodní (N), plochy </w:t>
      </w:r>
      <w:r>
        <w:t xml:space="preserve">sídelní </w:t>
      </w:r>
      <w:r w:rsidRPr="00747ABD">
        <w:t>zele</w:t>
      </w:r>
      <w:r>
        <w:t>ně</w:t>
      </w:r>
      <w:r w:rsidRPr="00747ABD">
        <w:t xml:space="preserve"> (Z)</w:t>
      </w:r>
      <w:r>
        <w:t xml:space="preserve"> a plochy</w:t>
      </w:r>
      <w:r w:rsidR="008B3DFE">
        <w:t xml:space="preserve"> sportu a rekreace s převahou zeleně (U)</w:t>
      </w:r>
      <w:r w:rsidRPr="00747ABD">
        <w:t xml:space="preserve"> s ohledem na převahu specifických podmínek nad </w:t>
      </w:r>
      <w:proofErr w:type="spellStart"/>
      <w:r w:rsidRPr="00747ABD">
        <w:t>prostorotvornými</w:t>
      </w:r>
      <w:proofErr w:type="spellEnd"/>
      <w:r w:rsidRPr="00747ABD">
        <w:t xml:space="preserve"> při jejich návrhu se uvádí pouze 1. pozice (funkce)</w:t>
      </w:r>
    </w:p>
    <w:p w14:paraId="378A23A3" w14:textId="77777777" w:rsidR="008B3DFE" w:rsidRPr="008B3DFE" w:rsidRDefault="008B3DFE" w:rsidP="008B3DFE">
      <w:pPr>
        <w:tabs>
          <w:tab w:val="left" w:pos="851"/>
        </w:tabs>
        <w:autoSpaceDE w:val="0"/>
        <w:spacing w:before="180"/>
        <w:ind w:left="851" w:hanging="851"/>
        <w:rPr>
          <w:bCs/>
          <w:caps/>
          <w:kern w:val="1"/>
          <w:sz w:val="26"/>
          <w:szCs w:val="26"/>
        </w:rPr>
      </w:pPr>
      <w:proofErr w:type="gramStart"/>
      <w:r w:rsidRPr="008B3DFE">
        <w:rPr>
          <w:bCs/>
          <w:caps/>
          <w:kern w:val="1"/>
          <w:sz w:val="26"/>
          <w:szCs w:val="26"/>
        </w:rPr>
        <w:t>F.4.1</w:t>
      </w:r>
      <w:proofErr w:type="gramEnd"/>
      <w:r w:rsidRPr="008B3DFE">
        <w:rPr>
          <w:bCs/>
          <w:caps/>
          <w:kern w:val="1"/>
          <w:sz w:val="26"/>
          <w:szCs w:val="26"/>
        </w:rPr>
        <w:t>.</w:t>
      </w:r>
      <w:r w:rsidRPr="008B3DFE">
        <w:rPr>
          <w:bCs/>
          <w:caps/>
          <w:kern w:val="1"/>
          <w:sz w:val="26"/>
          <w:szCs w:val="26"/>
        </w:rPr>
        <w:tab/>
        <w:t>Výšková hladina zástavby</w:t>
      </w:r>
    </w:p>
    <w:p w14:paraId="1D46140E" w14:textId="7777777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Výšková hladina zástavby</w:t>
      </w:r>
      <w:r>
        <w:t xml:space="preserve"> nesmí překročit maximální podlažnost danou 2. pozicí, tomu současně odpovídá výška v metrech podle vzorce: v = (max. podlažnost x 3) + 6 kde „+ 6“ zahrnuje vlivy osazení zástavby do sklonitého terénu, nestandardní výšku podlaží a přípustnost využitelného zakončujícího podlaží navíc:</w:t>
      </w:r>
    </w:p>
    <w:p w14:paraId="247C2D09" w14:textId="5EDE6C02" w:rsidR="00D34CB9" w:rsidRDefault="00D34CB9">
      <w:pPr>
        <w:pStyle w:val="UPtextodraen"/>
        <w:tabs>
          <w:tab w:val="left" w:pos="851"/>
        </w:tabs>
        <w:ind w:left="851" w:hanging="851"/>
      </w:pPr>
      <w:r>
        <w:t>výšková hladina zástavby v metrech se definuje jako největší rozdíl mezi nadmořskou výškou nejvyššího bodu hlavní hmoty stavby a nejnižšího bodu stavby v </w:t>
      </w:r>
      <w:r w:rsidRPr="00B23F66">
        <w:rPr>
          <w:b/>
        </w:rPr>
        <w:t>kontaktu s</w:t>
      </w:r>
      <w:r w:rsidR="008B3DFE">
        <w:rPr>
          <w:b/>
        </w:rPr>
        <w:t xml:space="preserve"> přiléhajícím </w:t>
      </w:r>
      <w:r w:rsidRPr="00B23F66">
        <w:rPr>
          <w:b/>
        </w:rPr>
        <w:t>terénem</w:t>
      </w:r>
      <w:r>
        <w:t xml:space="preserve"> </w:t>
      </w:r>
    </w:p>
    <w:p w14:paraId="7882C2F7" w14:textId="77777777" w:rsidR="00A057BC" w:rsidRDefault="00A057BC" w:rsidP="00A057BC">
      <w:pPr>
        <w:pStyle w:val="UPtextodraen"/>
        <w:tabs>
          <w:tab w:val="left" w:pos="851"/>
        </w:tabs>
        <w:ind w:left="851" w:hanging="851"/>
      </w:pPr>
      <w:r>
        <w:t xml:space="preserve">při stanovování nejnižšího bodu přiléhajícího terénu se nezapočítává nutné umístění </w:t>
      </w:r>
      <w:r w:rsidRPr="00713ACF">
        <w:rPr>
          <w:b/>
        </w:rPr>
        <w:t>vstupů a vjezdů</w:t>
      </w:r>
      <w:r>
        <w:t xml:space="preserve"> do podzemních podlaží v šíři 6 m na 1 stavební objekt a dna anglických dvorků,</w:t>
      </w:r>
    </w:p>
    <w:p w14:paraId="0221680B" w14:textId="667A883B" w:rsidR="008B3DFE" w:rsidRDefault="008B3DFE" w:rsidP="008B3DFE">
      <w:pPr>
        <w:pStyle w:val="UPtextodraen"/>
        <w:tabs>
          <w:tab w:val="left" w:pos="851"/>
        </w:tabs>
        <w:ind w:left="851" w:hanging="851"/>
      </w:pPr>
      <w:r w:rsidRPr="008B3DFE">
        <w:t xml:space="preserve">do stanovené výškové hladiny zástavby se nezapočítávají </w:t>
      </w:r>
      <w:r w:rsidRPr="00713ACF">
        <w:rPr>
          <w:b/>
        </w:rPr>
        <w:t>doplňkové technologie staveb</w:t>
      </w:r>
      <w:r w:rsidRPr="008B3DFE">
        <w:t xml:space="preserve"> a zařízení v souladu s ostatními ustanoveními ÚP a obecně závazných předpisů, pokud slouží bezprostředně k zajištění hlavního a přípustného využití dané stavby a podstatou funkčnosti zařízení je jeho výška – např. komíny, výtahy, stožáry aj.</w:t>
      </w:r>
      <w:r w:rsidR="00B4123E">
        <w:t>,</w:t>
      </w:r>
    </w:p>
    <w:p w14:paraId="10B3EBC2" w14:textId="32DAC544" w:rsidR="00B4123E" w:rsidRDefault="00B4123E" w:rsidP="008B3DFE">
      <w:pPr>
        <w:pStyle w:val="UPtextodraen"/>
        <w:tabs>
          <w:tab w:val="left" w:pos="851"/>
        </w:tabs>
        <w:spacing w:before="40"/>
        <w:ind w:left="851" w:hanging="851"/>
      </w:pPr>
      <w:r>
        <w:t xml:space="preserve">nepřipouští se </w:t>
      </w:r>
      <w:r w:rsidRPr="00B4123E">
        <w:rPr>
          <w:b/>
        </w:rPr>
        <w:t>spekulativní úpravy</w:t>
      </w:r>
      <w:r>
        <w:t xml:space="preserve"> terénu za účelem formálního snížení absolutní výšky.</w:t>
      </w:r>
    </w:p>
    <w:p w14:paraId="45811B77" w14:textId="77777777" w:rsidR="00D34CB9" w:rsidRPr="001C164F" w:rsidRDefault="00D34CB9">
      <w:pPr>
        <w:pStyle w:val="UPTextodraen0"/>
        <w:tabs>
          <w:tab w:val="left" w:pos="851"/>
        </w:tabs>
        <w:ind w:left="851" w:hanging="851"/>
      </w:pPr>
      <w:r w:rsidRPr="00CB378B">
        <w:lastRenderedPageBreak/>
        <w:t xml:space="preserve">Nově navržené stavby mohou překročit </w:t>
      </w:r>
      <w:r w:rsidRPr="00CB378B">
        <w:rPr>
          <w:b/>
        </w:rPr>
        <w:t>výškovou hladinu stávající zástavby</w:t>
      </w:r>
      <w:r w:rsidRPr="00CB378B">
        <w:t xml:space="preserve"> maximálně </w:t>
      </w:r>
      <w:r w:rsidRPr="001C164F">
        <w:t xml:space="preserve">o 3 m, pokud nebude v územní studii </w:t>
      </w:r>
      <w:r w:rsidR="0076410F" w:rsidRPr="001C164F">
        <w:t xml:space="preserve">nebo regulačním plánu </w:t>
      </w:r>
      <w:r w:rsidRPr="001C164F">
        <w:t>ověřeno jiné řešení, přitom platí nejvýše stanovená výšk</w:t>
      </w:r>
      <w:r w:rsidR="00B36C45" w:rsidRPr="001C164F">
        <w:t>ová hladina zástavby</w:t>
      </w:r>
      <w:r w:rsidRPr="001C164F">
        <w:t xml:space="preserve"> stanovená regulačním kódem pro danou plochu:</w:t>
      </w:r>
    </w:p>
    <w:p w14:paraId="0D2FCA18" w14:textId="31CDBF4C" w:rsidR="00A057BC" w:rsidRPr="00A057BC" w:rsidRDefault="00A057BC" w:rsidP="00A057BC">
      <w:pPr>
        <w:pStyle w:val="UPtextodraen"/>
        <w:tabs>
          <w:tab w:val="left" w:pos="851"/>
        </w:tabs>
        <w:ind w:left="851" w:hanging="851"/>
        <w:rPr>
          <w:b/>
        </w:rPr>
      </w:pPr>
      <w:r w:rsidRPr="001C164F">
        <w:t xml:space="preserve">výšková hladina stávající zástavby je dána výškou stávajících objektů v metrech v prostoru vymezeném kolem </w:t>
      </w:r>
      <w:r>
        <w:t xml:space="preserve">jejich </w:t>
      </w:r>
      <w:r w:rsidRPr="001C164F">
        <w:t xml:space="preserve">půdorysu do vzdálenosti </w:t>
      </w:r>
      <w:r>
        <w:t xml:space="preserve">jejich </w:t>
      </w:r>
      <w:r w:rsidRPr="001C164F">
        <w:t xml:space="preserve">výšky, v překryvu takto vymezených prostorů více sousedících objektů platí </w:t>
      </w:r>
      <w:r>
        <w:t xml:space="preserve">nižší </w:t>
      </w:r>
      <w:r w:rsidRPr="001C164F">
        <w:t>výška.</w:t>
      </w:r>
    </w:p>
    <w:p w14:paraId="0A0C5AC5" w14:textId="5ED647AB" w:rsidR="00D34CB9" w:rsidRPr="008B3DFE" w:rsidRDefault="00D34CB9">
      <w:pPr>
        <w:pStyle w:val="UPTextodraen0"/>
        <w:tabs>
          <w:tab w:val="left" w:pos="851"/>
        </w:tabs>
        <w:ind w:left="851" w:hanging="851"/>
        <w:rPr>
          <w:b/>
        </w:rPr>
      </w:pPr>
      <w:r w:rsidRPr="001C164F">
        <w:rPr>
          <w:b/>
        </w:rPr>
        <w:t xml:space="preserve">Výškové dominanty </w:t>
      </w:r>
      <w:r w:rsidRPr="001C164F">
        <w:t>nad rámec stanoveného regulačního kódu jsou přípustné, pokud budou zdůvodněny celkovou koncepcí ověřenou územní studii, která vyloučí nahodilé narušení charakteru širšího území.</w:t>
      </w:r>
    </w:p>
    <w:p w14:paraId="5122D4A0" w14:textId="182ACF08" w:rsidR="008B3DFE" w:rsidRPr="008B3DFE" w:rsidRDefault="008B3DFE" w:rsidP="008B3DFE">
      <w:pPr>
        <w:tabs>
          <w:tab w:val="left" w:pos="851"/>
        </w:tabs>
        <w:autoSpaceDE w:val="0"/>
        <w:spacing w:before="180"/>
        <w:ind w:left="851" w:hanging="851"/>
        <w:rPr>
          <w:bCs/>
          <w:caps/>
          <w:kern w:val="1"/>
          <w:sz w:val="26"/>
          <w:szCs w:val="26"/>
        </w:rPr>
      </w:pPr>
      <w:bookmarkStart w:id="13" w:name="_Hlk81562126"/>
      <w:proofErr w:type="gramStart"/>
      <w:r w:rsidRPr="008B3DFE">
        <w:rPr>
          <w:bCs/>
          <w:caps/>
          <w:kern w:val="1"/>
          <w:sz w:val="26"/>
          <w:szCs w:val="26"/>
        </w:rPr>
        <w:t>F.4.1</w:t>
      </w:r>
      <w:proofErr w:type="gramEnd"/>
      <w:r w:rsidRPr="008B3DFE">
        <w:rPr>
          <w:bCs/>
          <w:caps/>
          <w:kern w:val="1"/>
          <w:sz w:val="26"/>
          <w:szCs w:val="26"/>
        </w:rPr>
        <w:t>.</w:t>
      </w:r>
      <w:r w:rsidRPr="008B3DFE">
        <w:rPr>
          <w:bCs/>
          <w:caps/>
          <w:kern w:val="1"/>
          <w:sz w:val="26"/>
          <w:szCs w:val="26"/>
        </w:rPr>
        <w:tab/>
      </w:r>
      <w:r>
        <w:rPr>
          <w:bCs/>
          <w:caps/>
          <w:kern w:val="1"/>
          <w:sz w:val="26"/>
          <w:szCs w:val="26"/>
        </w:rPr>
        <w:t>Plošná intenzita výstavby</w:t>
      </w:r>
    </w:p>
    <w:p w14:paraId="1702E101" w14:textId="77777777" w:rsidR="00D34CB9" w:rsidRPr="001C164F" w:rsidRDefault="00D34CB9">
      <w:pPr>
        <w:pStyle w:val="UPTextodraen0"/>
        <w:tabs>
          <w:tab w:val="left" w:pos="851"/>
        </w:tabs>
        <w:ind w:left="851" w:hanging="851"/>
      </w:pPr>
      <w:proofErr w:type="spellStart"/>
      <w:r w:rsidRPr="001C164F">
        <w:rPr>
          <w:b/>
        </w:rPr>
        <w:t>Kn</w:t>
      </w:r>
      <w:proofErr w:type="spellEnd"/>
      <w:r w:rsidRPr="001C164F">
        <w:rPr>
          <w:b/>
        </w:rPr>
        <w:t xml:space="preserve"> </w:t>
      </w:r>
      <w:r w:rsidRPr="001C164F">
        <w:t>- koeficient zastavění nadzemními stavbami</w:t>
      </w:r>
      <w:r w:rsidR="00A907E3" w:rsidRPr="001C164F">
        <w:t xml:space="preserve"> se stanovuje závazně pro vymezené stabilizované i rozvojové plochy jako</w:t>
      </w:r>
      <w:r w:rsidRPr="001C164F">
        <w:t xml:space="preserve"> poměr výměry všech částí příslušné plochy, které mohou být zastavěny nadzemními stavbami, </w:t>
      </w:r>
      <w:proofErr w:type="gramStart"/>
      <w:r w:rsidRPr="001C164F">
        <w:t>ku</w:t>
      </w:r>
      <w:proofErr w:type="gramEnd"/>
      <w:r w:rsidRPr="001C164F">
        <w:t xml:space="preserve"> celkové výměře plochy x 100 (%):</w:t>
      </w:r>
    </w:p>
    <w:p w14:paraId="647EA7FF" w14:textId="77777777" w:rsidR="00D34CB9" w:rsidRDefault="00D34CB9">
      <w:pPr>
        <w:pStyle w:val="UPtextodraen"/>
        <w:tabs>
          <w:tab w:val="left" w:pos="851"/>
        </w:tabs>
        <w:ind w:left="851" w:hanging="851"/>
      </w:pPr>
      <w:r w:rsidRPr="001C164F">
        <w:t xml:space="preserve">nadzemní části staveb se do </w:t>
      </w:r>
      <w:proofErr w:type="spellStart"/>
      <w:r w:rsidRPr="001C164F">
        <w:t>Kn</w:t>
      </w:r>
      <w:proofErr w:type="spellEnd"/>
      <w:r w:rsidRPr="001C164F">
        <w:t xml:space="preserve"> nezapočítají v případě jejich úplného zakrytí upraveným terénem, který </w:t>
      </w:r>
      <w:r w:rsidR="00A907E3" w:rsidRPr="001C164F">
        <w:t xml:space="preserve">minimálně na </w:t>
      </w:r>
      <w:proofErr w:type="gramStart"/>
      <w:r w:rsidR="00A907E3" w:rsidRPr="001C164F">
        <w:t>75%</w:t>
      </w:r>
      <w:proofErr w:type="gramEnd"/>
      <w:r w:rsidR="00A907E3" w:rsidRPr="001C164F">
        <w:t xml:space="preserve"> obvodu stavby</w:t>
      </w:r>
      <w:r w:rsidR="00A907E3">
        <w:t xml:space="preserve"> </w:t>
      </w:r>
      <w:r>
        <w:t>plynule navazuje na rostlý terén nebo sousedící nadzemní stavby, připouští se nutné umístění vstupů a vjezdů,</w:t>
      </w:r>
    </w:p>
    <w:p w14:paraId="69FFCA29" w14:textId="77777777" w:rsidR="00D34CB9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 xml:space="preserve">do výměry všech částí příslušné plochy, které mohou být zastavěny nadzemními stavbami dle </w:t>
      </w:r>
      <w:proofErr w:type="spellStart"/>
      <w:r>
        <w:t>Kn</w:t>
      </w:r>
      <w:proofErr w:type="spellEnd"/>
      <w:r>
        <w:t>, se započítává i výměra nadzemních staveb, jejichž výstavba je umožněna na základě § 79 odst. 2 stavebního zákona (např. samost</w:t>
      </w:r>
      <w:r w:rsidR="007E63B5">
        <w:t>atné</w:t>
      </w:r>
      <w:r>
        <w:t xml:space="preserve"> garáže, skleníky, kůlny).</w:t>
      </w:r>
    </w:p>
    <w:p w14:paraId="14FB6FA6" w14:textId="77777777" w:rsidR="00D34CB9" w:rsidRPr="001C164F" w:rsidRDefault="00D34CB9">
      <w:pPr>
        <w:pStyle w:val="UPTextodraen0"/>
        <w:tabs>
          <w:tab w:val="left" w:pos="851"/>
        </w:tabs>
        <w:ind w:left="851" w:hanging="851"/>
      </w:pPr>
      <w:proofErr w:type="spellStart"/>
      <w:r w:rsidRPr="001C164F">
        <w:rPr>
          <w:b/>
        </w:rPr>
        <w:t>Kz</w:t>
      </w:r>
      <w:proofErr w:type="spellEnd"/>
      <w:r w:rsidRPr="001C164F">
        <w:rPr>
          <w:b/>
        </w:rPr>
        <w:t xml:space="preserve"> </w:t>
      </w:r>
      <w:r w:rsidRPr="001C164F">
        <w:t xml:space="preserve">- koeficient zeleně </w:t>
      </w:r>
      <w:r w:rsidR="00A907E3" w:rsidRPr="001C164F">
        <w:t xml:space="preserve">se stanovuje závazně pro vymezené stabilizované i rozvojové plochy jako </w:t>
      </w:r>
      <w:r w:rsidRPr="001C164F">
        <w:t xml:space="preserve">poměr výměry všech částí příslušné plochy, které musí být tvořeny zelení, </w:t>
      </w:r>
      <w:proofErr w:type="gramStart"/>
      <w:r w:rsidRPr="001C164F">
        <w:t>ku</w:t>
      </w:r>
      <w:proofErr w:type="gramEnd"/>
      <w:r w:rsidRPr="001C164F">
        <w:t xml:space="preserve"> celkové výměře plochy x 100 (%):</w:t>
      </w:r>
    </w:p>
    <w:p w14:paraId="0CF6E43C" w14:textId="77777777" w:rsidR="00D34CB9" w:rsidRPr="001C164F" w:rsidRDefault="00D34CB9">
      <w:pPr>
        <w:pStyle w:val="UPtextodraen"/>
        <w:tabs>
          <w:tab w:val="left" w:pos="851"/>
        </w:tabs>
        <w:ind w:left="851" w:hanging="851"/>
      </w:pPr>
      <w:r w:rsidRPr="001C164F">
        <w:t>zeleň musí tvořit tu část plochy, která není zastavěna nadzemními stavbami ani zpevněnými komunikacemi, na zeleni se nepřipouští umístění žádných staveb, které by znehodnotily její přírodní charakter-zejména energetických zařízení obnovitelných zdrojů.</w:t>
      </w:r>
    </w:p>
    <w:p w14:paraId="448D1004" w14:textId="3F1CE002" w:rsidR="008B3DFE" w:rsidRPr="008B3DFE" w:rsidRDefault="008B3DFE" w:rsidP="008B3DFE">
      <w:pPr>
        <w:numPr>
          <w:ilvl w:val="0"/>
          <w:numId w:val="3"/>
        </w:numPr>
        <w:tabs>
          <w:tab w:val="num" w:pos="851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8B3DFE">
        <w:rPr>
          <w:szCs w:val="20"/>
        </w:rPr>
        <w:t xml:space="preserve">Při dělení </w:t>
      </w:r>
      <w:r w:rsidRPr="008B3DFE">
        <w:rPr>
          <w:b/>
          <w:szCs w:val="20"/>
        </w:rPr>
        <w:t>rozvojových ploch</w:t>
      </w:r>
      <w:r w:rsidRPr="008B3DFE">
        <w:rPr>
          <w:szCs w:val="20"/>
        </w:rPr>
        <w:t xml:space="preserve"> na jednotlivé </w:t>
      </w:r>
      <w:r w:rsidRPr="008B3DFE">
        <w:rPr>
          <w:b/>
          <w:szCs w:val="20"/>
        </w:rPr>
        <w:t>stavební pozemky</w:t>
      </w:r>
      <w:r w:rsidRPr="008B3DFE">
        <w:rPr>
          <w:szCs w:val="20"/>
        </w:rPr>
        <w:t xml:space="preserve"> bude pro stanovení </w:t>
      </w:r>
      <w:r w:rsidRPr="008B3DFE">
        <w:rPr>
          <w:b/>
          <w:szCs w:val="20"/>
        </w:rPr>
        <w:t xml:space="preserve">intenzity využití </w:t>
      </w:r>
      <w:r w:rsidR="005C4B5C">
        <w:rPr>
          <w:b/>
          <w:szCs w:val="20"/>
        </w:rPr>
        <w:t xml:space="preserve">jednotlivých </w:t>
      </w:r>
      <w:r w:rsidR="005B07C5">
        <w:rPr>
          <w:b/>
          <w:szCs w:val="20"/>
        </w:rPr>
        <w:t xml:space="preserve">stavebních </w:t>
      </w:r>
      <w:r w:rsidRPr="008B3DFE">
        <w:rPr>
          <w:b/>
          <w:szCs w:val="20"/>
        </w:rPr>
        <w:t>pozemků</w:t>
      </w:r>
      <w:r w:rsidRPr="008B3DFE">
        <w:rPr>
          <w:szCs w:val="20"/>
        </w:rPr>
        <w:t xml:space="preserve"> </w:t>
      </w:r>
      <w:proofErr w:type="spellStart"/>
      <w:r w:rsidRPr="008B3DFE">
        <w:rPr>
          <w:szCs w:val="20"/>
        </w:rPr>
        <w:t>Kn</w:t>
      </w:r>
      <w:proofErr w:type="spellEnd"/>
      <w:r w:rsidRPr="008B3DFE">
        <w:rPr>
          <w:szCs w:val="20"/>
        </w:rPr>
        <w:t xml:space="preserve"> a </w:t>
      </w:r>
      <w:proofErr w:type="spellStart"/>
      <w:r w:rsidRPr="008B3DFE">
        <w:rPr>
          <w:szCs w:val="20"/>
        </w:rPr>
        <w:t>Kz</w:t>
      </w:r>
      <w:proofErr w:type="spellEnd"/>
      <w:r w:rsidRPr="008B3DFE">
        <w:rPr>
          <w:szCs w:val="20"/>
        </w:rPr>
        <w:t xml:space="preserve"> uplatňován:</w:t>
      </w:r>
    </w:p>
    <w:p w14:paraId="72AC3281" w14:textId="5A40BC2A" w:rsidR="008B3DFE" w:rsidRPr="008B3DFE" w:rsidRDefault="005C4B5C" w:rsidP="008B3DFE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>
        <w:rPr>
          <w:szCs w:val="22"/>
        </w:rPr>
        <w:t>v rozsahu 0,5 – 2 násobk</w:t>
      </w:r>
      <w:r w:rsidR="00AA24EF">
        <w:rPr>
          <w:szCs w:val="22"/>
        </w:rPr>
        <w:t>u</w:t>
      </w:r>
      <w:r>
        <w:rPr>
          <w:szCs w:val="22"/>
        </w:rPr>
        <w:t xml:space="preserve"> hodnoty </w:t>
      </w:r>
      <w:proofErr w:type="spellStart"/>
      <w:r>
        <w:rPr>
          <w:szCs w:val="22"/>
        </w:rPr>
        <w:t>Kn</w:t>
      </w:r>
      <w:proofErr w:type="spellEnd"/>
      <w:r>
        <w:rPr>
          <w:szCs w:val="22"/>
        </w:rPr>
        <w:t xml:space="preserve"> a </w:t>
      </w:r>
      <w:proofErr w:type="spellStart"/>
      <w:r>
        <w:rPr>
          <w:szCs w:val="22"/>
        </w:rPr>
        <w:t>Kz</w:t>
      </w:r>
      <w:proofErr w:type="spellEnd"/>
      <w:r>
        <w:rPr>
          <w:szCs w:val="22"/>
        </w:rPr>
        <w:t xml:space="preserve"> stanovené pro danou plochu </w:t>
      </w:r>
      <w:r w:rsidR="00AA24EF">
        <w:rPr>
          <w:szCs w:val="22"/>
        </w:rPr>
        <w:t>s</w:t>
      </w:r>
      <w:r w:rsidR="008B3DFE" w:rsidRPr="008B3DFE">
        <w:rPr>
          <w:szCs w:val="22"/>
        </w:rPr>
        <w:t xml:space="preserve"> přihlédnutím ke kvalifikovanému </w:t>
      </w:r>
      <w:r w:rsidR="00AA24EF">
        <w:rPr>
          <w:szCs w:val="22"/>
        </w:rPr>
        <w:t>vyhodnocení</w:t>
      </w:r>
      <w:r w:rsidR="008B3DFE" w:rsidRPr="008B3DFE">
        <w:rPr>
          <w:szCs w:val="22"/>
        </w:rPr>
        <w:t xml:space="preserve"> urbanistických hodnot a limitů využití území – specifický charakter plochy (rozmístění a rozsah veřejných prostranství a zeleně, dopravní a technické infrastruktury,…), umístění pozemku na ploše (střed, okraj, nároží,…),</w:t>
      </w:r>
    </w:p>
    <w:p w14:paraId="03E9A989" w14:textId="44BEB04C" w:rsidR="00AA24EF" w:rsidRDefault="00AA24EF" w:rsidP="00AA24EF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 w:rsidRPr="00AA24EF">
        <w:rPr>
          <w:szCs w:val="22"/>
        </w:rPr>
        <w:t xml:space="preserve">nebo v rozsahu </w:t>
      </w:r>
      <w:r w:rsidR="005B07C5">
        <w:rPr>
          <w:szCs w:val="22"/>
        </w:rPr>
        <w:t xml:space="preserve">hodnoty </w:t>
      </w:r>
      <w:proofErr w:type="spellStart"/>
      <w:r w:rsidR="005B07C5">
        <w:rPr>
          <w:szCs w:val="22"/>
        </w:rPr>
        <w:t>Kn</w:t>
      </w:r>
      <w:proofErr w:type="spellEnd"/>
      <w:r w:rsidR="005B07C5">
        <w:rPr>
          <w:szCs w:val="22"/>
        </w:rPr>
        <w:t xml:space="preserve">, </w:t>
      </w:r>
      <w:proofErr w:type="spellStart"/>
      <w:r w:rsidR="005B07C5">
        <w:rPr>
          <w:szCs w:val="22"/>
        </w:rPr>
        <w:t>Kz</w:t>
      </w:r>
      <w:proofErr w:type="spellEnd"/>
      <w:r w:rsidR="005B07C5">
        <w:rPr>
          <w:szCs w:val="22"/>
        </w:rPr>
        <w:t xml:space="preserve"> </w:t>
      </w:r>
      <w:r w:rsidRPr="00AA24EF">
        <w:rPr>
          <w:szCs w:val="22"/>
        </w:rPr>
        <w:t>0 – 100 %</w:t>
      </w:r>
      <w:r w:rsidR="008B3DFE" w:rsidRPr="00AA24EF">
        <w:rPr>
          <w:szCs w:val="22"/>
        </w:rPr>
        <w:t xml:space="preserve"> na základě urbanistické struktury nově stanovené pro celou plochu podrobnější dokumentací (např. územní studie</w:t>
      </w:r>
      <w:r w:rsidRPr="00074FD5">
        <w:rPr>
          <w:szCs w:val="22"/>
        </w:rPr>
        <w:t>, regulační plán</w:t>
      </w:r>
      <w:r w:rsidR="008B3DFE" w:rsidRPr="00074FD5">
        <w:rPr>
          <w:szCs w:val="22"/>
        </w:rPr>
        <w:t>).</w:t>
      </w:r>
    </w:p>
    <w:p w14:paraId="55CB71F2" w14:textId="707CCF70" w:rsidR="00AA24EF" w:rsidRPr="00AA24EF" w:rsidRDefault="00AA24EF" w:rsidP="00AA24EF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>
        <w:rPr>
          <w:szCs w:val="22"/>
        </w:rPr>
        <w:t xml:space="preserve">stanovená hodnota </w:t>
      </w:r>
      <w:proofErr w:type="spellStart"/>
      <w:r>
        <w:rPr>
          <w:szCs w:val="22"/>
        </w:rPr>
        <w:t>Kn</w:t>
      </w:r>
      <w:proofErr w:type="spellEnd"/>
      <w:r>
        <w:rPr>
          <w:szCs w:val="22"/>
        </w:rPr>
        <w:t xml:space="preserve"> a </w:t>
      </w:r>
      <w:proofErr w:type="spellStart"/>
      <w:r>
        <w:rPr>
          <w:szCs w:val="22"/>
        </w:rPr>
        <w:t>Kz</w:t>
      </w:r>
      <w:proofErr w:type="spellEnd"/>
      <w:r>
        <w:rPr>
          <w:szCs w:val="22"/>
        </w:rPr>
        <w:t xml:space="preserve"> </w:t>
      </w:r>
      <w:r w:rsidRPr="00F44F7C">
        <w:rPr>
          <w:b/>
          <w:szCs w:val="22"/>
        </w:rPr>
        <w:t>pro celou rozvojovou plochu</w:t>
      </w:r>
      <w:r>
        <w:rPr>
          <w:szCs w:val="22"/>
        </w:rPr>
        <w:t xml:space="preserve"> musí být dodržena.</w:t>
      </w:r>
    </w:p>
    <w:p w14:paraId="086DB80B" w14:textId="627E1D1D" w:rsidR="00BF6A48" w:rsidRPr="00BF6A48" w:rsidRDefault="00BF6A48" w:rsidP="00BF6A48">
      <w:pPr>
        <w:numPr>
          <w:ilvl w:val="0"/>
          <w:numId w:val="3"/>
        </w:numPr>
        <w:tabs>
          <w:tab w:val="num" w:pos="851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BF6A48">
        <w:rPr>
          <w:szCs w:val="20"/>
        </w:rPr>
        <w:t xml:space="preserve">Při povolování výstavby na </w:t>
      </w:r>
      <w:r w:rsidRPr="00BF6A48">
        <w:rPr>
          <w:b/>
          <w:bCs/>
          <w:szCs w:val="20"/>
        </w:rPr>
        <w:t>stabilizovaných plochách</w:t>
      </w:r>
      <w:r w:rsidRPr="00BF6A48">
        <w:rPr>
          <w:szCs w:val="20"/>
        </w:rPr>
        <w:t xml:space="preserve"> bude pro stanovení </w:t>
      </w:r>
      <w:r w:rsidRPr="00BF6A48">
        <w:rPr>
          <w:b/>
          <w:bCs/>
          <w:szCs w:val="20"/>
        </w:rPr>
        <w:t xml:space="preserve">intenzity využití </w:t>
      </w:r>
      <w:r w:rsidR="00AA24EF">
        <w:rPr>
          <w:b/>
          <w:bCs/>
          <w:szCs w:val="20"/>
        </w:rPr>
        <w:t xml:space="preserve">jednotlivých </w:t>
      </w:r>
      <w:r w:rsidR="005B07C5">
        <w:rPr>
          <w:b/>
          <w:bCs/>
          <w:szCs w:val="20"/>
        </w:rPr>
        <w:t xml:space="preserve">stavebních </w:t>
      </w:r>
      <w:r w:rsidRPr="00BF6A48">
        <w:rPr>
          <w:b/>
          <w:bCs/>
          <w:szCs w:val="20"/>
        </w:rPr>
        <w:t>pozemků</w:t>
      </w:r>
      <w:r w:rsidRPr="00BF6A48">
        <w:rPr>
          <w:szCs w:val="20"/>
        </w:rPr>
        <w:t xml:space="preserve"> </w:t>
      </w:r>
      <w:proofErr w:type="spellStart"/>
      <w:r w:rsidRPr="00BF6A48">
        <w:rPr>
          <w:szCs w:val="20"/>
        </w:rPr>
        <w:t>Kn</w:t>
      </w:r>
      <w:proofErr w:type="spellEnd"/>
      <w:r w:rsidRPr="00BF6A48">
        <w:rPr>
          <w:szCs w:val="20"/>
        </w:rPr>
        <w:t xml:space="preserve"> a </w:t>
      </w:r>
      <w:proofErr w:type="spellStart"/>
      <w:r w:rsidRPr="00BF6A48">
        <w:rPr>
          <w:szCs w:val="20"/>
        </w:rPr>
        <w:t>Kz</w:t>
      </w:r>
      <w:proofErr w:type="spellEnd"/>
      <w:r w:rsidRPr="00BF6A48">
        <w:rPr>
          <w:szCs w:val="20"/>
        </w:rPr>
        <w:t xml:space="preserve"> uplatňován:</w:t>
      </w:r>
    </w:p>
    <w:p w14:paraId="743A41BA" w14:textId="6E510A36" w:rsidR="00BF6A48" w:rsidRPr="00BF6A48" w:rsidRDefault="00AA24EF" w:rsidP="00BF6A48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>
        <w:rPr>
          <w:szCs w:val="22"/>
        </w:rPr>
        <w:t xml:space="preserve">v rozsahu 0,5 – 2 násobku hodnoty </w:t>
      </w:r>
      <w:proofErr w:type="spellStart"/>
      <w:r>
        <w:rPr>
          <w:szCs w:val="22"/>
        </w:rPr>
        <w:t>Kn</w:t>
      </w:r>
      <w:proofErr w:type="spellEnd"/>
      <w:r>
        <w:rPr>
          <w:szCs w:val="22"/>
        </w:rPr>
        <w:t xml:space="preserve"> a </w:t>
      </w:r>
      <w:proofErr w:type="spellStart"/>
      <w:r>
        <w:rPr>
          <w:szCs w:val="22"/>
        </w:rPr>
        <w:t>Kz</w:t>
      </w:r>
      <w:proofErr w:type="spellEnd"/>
      <w:r>
        <w:rPr>
          <w:szCs w:val="22"/>
        </w:rPr>
        <w:t xml:space="preserve"> stanovené pro danou plochu </w:t>
      </w:r>
      <w:r w:rsidR="00BF6A48" w:rsidRPr="00BF6A48">
        <w:rPr>
          <w:szCs w:val="22"/>
        </w:rPr>
        <w:t xml:space="preserve">s přihlédnutím ke kvalifikovanému </w:t>
      </w:r>
      <w:r w:rsidR="00074FD5">
        <w:rPr>
          <w:szCs w:val="22"/>
        </w:rPr>
        <w:t xml:space="preserve">vyhodnocení </w:t>
      </w:r>
      <w:r w:rsidR="00BF6A48" w:rsidRPr="00BF6A48">
        <w:rPr>
          <w:szCs w:val="22"/>
        </w:rPr>
        <w:t>urbanistických hodnot a limitů využití území – potřeba úprav stávající urbanistické struktury plochy (rozmístění a rozsah veřejných prostranství a zeleně,…), intenzita stávající zástavby jednotlivých pozemků, umístění pozemku na ploše (střed, okraj, nároží,…),</w:t>
      </w:r>
    </w:p>
    <w:p w14:paraId="79F88490" w14:textId="1B2FC2A5" w:rsidR="00BF6A48" w:rsidRPr="00BF6A48" w:rsidRDefault="00BF6A48" w:rsidP="00BF6A48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 w:rsidRPr="00BF6A48">
        <w:rPr>
          <w:szCs w:val="22"/>
        </w:rPr>
        <w:t xml:space="preserve">nebo </w:t>
      </w:r>
      <w:r w:rsidR="00074FD5" w:rsidRPr="00AA24EF">
        <w:rPr>
          <w:szCs w:val="22"/>
        </w:rPr>
        <w:t xml:space="preserve">v rozsahu </w:t>
      </w:r>
      <w:r w:rsidR="005B07C5">
        <w:rPr>
          <w:szCs w:val="22"/>
        </w:rPr>
        <w:t xml:space="preserve">hodnoty </w:t>
      </w:r>
      <w:proofErr w:type="spellStart"/>
      <w:r w:rsidR="005B07C5">
        <w:rPr>
          <w:szCs w:val="22"/>
        </w:rPr>
        <w:t>Kn</w:t>
      </w:r>
      <w:proofErr w:type="spellEnd"/>
      <w:r w:rsidR="005B07C5">
        <w:rPr>
          <w:szCs w:val="22"/>
        </w:rPr>
        <w:t xml:space="preserve">, </w:t>
      </w:r>
      <w:proofErr w:type="spellStart"/>
      <w:r w:rsidR="005B07C5">
        <w:rPr>
          <w:szCs w:val="22"/>
        </w:rPr>
        <w:t>Kz</w:t>
      </w:r>
      <w:proofErr w:type="spellEnd"/>
      <w:r w:rsidR="005B07C5">
        <w:rPr>
          <w:szCs w:val="22"/>
        </w:rPr>
        <w:t xml:space="preserve"> </w:t>
      </w:r>
      <w:r w:rsidR="00074FD5" w:rsidRPr="00AA24EF">
        <w:rPr>
          <w:szCs w:val="22"/>
        </w:rPr>
        <w:t xml:space="preserve">0 – 100 % </w:t>
      </w:r>
      <w:r w:rsidRPr="00BF6A48">
        <w:rPr>
          <w:szCs w:val="22"/>
        </w:rPr>
        <w:t>na základě urbanistické struktury nově stanovené pro celou plochu podrobnější dokumentací (např. územní studie</w:t>
      </w:r>
      <w:r w:rsidR="00074FD5">
        <w:rPr>
          <w:szCs w:val="22"/>
        </w:rPr>
        <w:t>, regulační plán</w:t>
      </w:r>
      <w:r w:rsidRPr="00BF6A48">
        <w:rPr>
          <w:szCs w:val="22"/>
        </w:rPr>
        <w:t>),</w:t>
      </w:r>
    </w:p>
    <w:p w14:paraId="59A620B5" w14:textId="68932EB2" w:rsidR="00D96AE6" w:rsidRPr="00AA24EF" w:rsidRDefault="00D96AE6" w:rsidP="00D96AE6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>
        <w:rPr>
          <w:szCs w:val="22"/>
        </w:rPr>
        <w:t xml:space="preserve">stanovená hodnota </w:t>
      </w:r>
      <w:proofErr w:type="spellStart"/>
      <w:r>
        <w:rPr>
          <w:szCs w:val="22"/>
        </w:rPr>
        <w:t>Kn</w:t>
      </w:r>
      <w:proofErr w:type="spellEnd"/>
      <w:r>
        <w:rPr>
          <w:szCs w:val="22"/>
        </w:rPr>
        <w:t xml:space="preserve"> a </w:t>
      </w:r>
      <w:proofErr w:type="spellStart"/>
      <w:r>
        <w:rPr>
          <w:szCs w:val="22"/>
        </w:rPr>
        <w:t>Kz</w:t>
      </w:r>
      <w:proofErr w:type="spellEnd"/>
      <w:r>
        <w:rPr>
          <w:szCs w:val="22"/>
        </w:rPr>
        <w:t xml:space="preserve"> </w:t>
      </w:r>
      <w:r w:rsidRPr="00F44F7C">
        <w:rPr>
          <w:b/>
          <w:szCs w:val="22"/>
        </w:rPr>
        <w:t>pro celou</w:t>
      </w:r>
      <w:r>
        <w:rPr>
          <w:szCs w:val="22"/>
        </w:rPr>
        <w:t xml:space="preserve"> </w:t>
      </w:r>
      <w:r w:rsidRPr="00F44F7C">
        <w:rPr>
          <w:b/>
          <w:szCs w:val="22"/>
        </w:rPr>
        <w:t>stabilizovanou</w:t>
      </w:r>
      <w:r>
        <w:rPr>
          <w:szCs w:val="22"/>
        </w:rPr>
        <w:t xml:space="preserve"> </w:t>
      </w:r>
      <w:r w:rsidRPr="00F44F7C">
        <w:rPr>
          <w:b/>
          <w:szCs w:val="22"/>
        </w:rPr>
        <w:t>plochu</w:t>
      </w:r>
      <w:r>
        <w:rPr>
          <w:szCs w:val="22"/>
        </w:rPr>
        <w:t xml:space="preserve"> musí být dodržena</w:t>
      </w:r>
      <w:r w:rsidR="00C84B5D">
        <w:rPr>
          <w:szCs w:val="22"/>
        </w:rPr>
        <w:t>,</w:t>
      </w:r>
    </w:p>
    <w:p w14:paraId="4E027C3A" w14:textId="77777777" w:rsidR="00BF6A48" w:rsidRPr="008B3DFE" w:rsidRDefault="00BF6A48" w:rsidP="00BF6A48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 w:rsidRPr="00BF6A48">
        <w:rPr>
          <w:szCs w:val="22"/>
        </w:rPr>
        <w:t xml:space="preserve">na stabilizovaných plochách, které reálně nedosahují cílové hodnoty </w:t>
      </w:r>
      <w:proofErr w:type="spellStart"/>
      <w:r w:rsidRPr="00BF6A48">
        <w:rPr>
          <w:szCs w:val="22"/>
        </w:rPr>
        <w:t>Kz</w:t>
      </w:r>
      <w:proofErr w:type="spellEnd"/>
      <w:r w:rsidRPr="00BF6A48">
        <w:rPr>
          <w:szCs w:val="22"/>
        </w:rPr>
        <w:t xml:space="preserve"> bude chráněna veškerá stávající zeleň do zpracování a projednání podrobnější dokumentace celé plochy (územní studie, regulační plán), která hodnotu </w:t>
      </w:r>
      <w:proofErr w:type="spellStart"/>
      <w:r w:rsidRPr="00BF6A48">
        <w:rPr>
          <w:szCs w:val="22"/>
        </w:rPr>
        <w:t>Kz</w:t>
      </w:r>
      <w:proofErr w:type="spellEnd"/>
      <w:r w:rsidRPr="00BF6A48">
        <w:rPr>
          <w:szCs w:val="22"/>
        </w:rPr>
        <w:t xml:space="preserve"> upřesní.</w:t>
      </w:r>
    </w:p>
    <w:p w14:paraId="34BACD0E" w14:textId="77777777" w:rsidR="008B3DFE" w:rsidRPr="008B3DFE" w:rsidRDefault="008B3DFE" w:rsidP="008B3DFE">
      <w:pPr>
        <w:numPr>
          <w:ilvl w:val="0"/>
          <w:numId w:val="3"/>
        </w:numPr>
        <w:tabs>
          <w:tab w:val="num" w:pos="851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8B3DFE">
        <w:rPr>
          <w:b/>
          <w:szCs w:val="20"/>
        </w:rPr>
        <w:lastRenderedPageBreak/>
        <w:t>Stavební pozemky</w:t>
      </w:r>
      <w:r w:rsidRPr="008B3DFE">
        <w:rPr>
          <w:szCs w:val="20"/>
        </w:rPr>
        <w:t xml:space="preserve"> vymezovat v následných stupních projektové přípravy vždy tak, aby svou polohou, velikostí a uspořádáním umožňovaly využití pro navrhovaný účel a byly napojeny na veřejně přístupné pozemní komunikace vč. vyřešení normových kapacit odstavných a parkovacích stání a byly napojeny na odpovídající rozvody technické infrastruktury vč. nakládání s odpady, odpadními a dešťovými vodami:</w:t>
      </w:r>
    </w:p>
    <w:p w14:paraId="126BAC06" w14:textId="6C06C4D8" w:rsidR="00917047" w:rsidRDefault="00917047" w:rsidP="00917047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 w:rsidRPr="008B3DFE">
        <w:rPr>
          <w:b/>
          <w:szCs w:val="22"/>
        </w:rPr>
        <w:t>minimální velikost stavebních pozemků</w:t>
      </w:r>
      <w:r w:rsidRPr="008B3DFE">
        <w:rPr>
          <w:szCs w:val="22"/>
        </w:rPr>
        <w:t xml:space="preserve"> pro stavby hlavního a přípustného využití na </w:t>
      </w:r>
      <w:r w:rsidRPr="008B3DFE">
        <w:rPr>
          <w:b/>
          <w:bCs/>
          <w:szCs w:val="22"/>
        </w:rPr>
        <w:t>plochách</w:t>
      </w:r>
      <w:r w:rsidRPr="008B3DFE">
        <w:rPr>
          <w:szCs w:val="22"/>
        </w:rPr>
        <w:t xml:space="preserve"> </w:t>
      </w:r>
      <w:r w:rsidRPr="00C84B5D">
        <w:rPr>
          <w:b/>
          <w:szCs w:val="22"/>
        </w:rPr>
        <w:t>smíšených obytných</w:t>
      </w:r>
      <w:r w:rsidRPr="008B3DFE">
        <w:rPr>
          <w:szCs w:val="22"/>
        </w:rPr>
        <w:t xml:space="preserve"> se stanovuje </w:t>
      </w:r>
      <w:r w:rsidR="00927D66" w:rsidRPr="00C84B5D">
        <w:rPr>
          <w:b/>
          <w:szCs w:val="22"/>
        </w:rPr>
        <w:t>12</w:t>
      </w:r>
      <w:r w:rsidRPr="00C84B5D">
        <w:rPr>
          <w:b/>
          <w:szCs w:val="22"/>
        </w:rPr>
        <w:t>00 m</w:t>
      </w:r>
      <w:r w:rsidRPr="00C84B5D">
        <w:rPr>
          <w:b/>
          <w:szCs w:val="22"/>
          <w:vertAlign w:val="superscript"/>
        </w:rPr>
        <w:t>2</w:t>
      </w:r>
      <w:r>
        <w:rPr>
          <w:szCs w:val="22"/>
        </w:rPr>
        <w:t xml:space="preserve"> </w:t>
      </w:r>
      <w:r w:rsidR="00425EF5">
        <w:rPr>
          <w:szCs w:val="22"/>
        </w:rPr>
        <w:t>mimo území CHKO Jizerské hory a ve IV. zóně odstupňované ochrany přírody CHKO Jizerské hory a</w:t>
      </w:r>
      <w:r>
        <w:rPr>
          <w:szCs w:val="22"/>
        </w:rPr>
        <w:t xml:space="preserve"> </w:t>
      </w:r>
      <w:r w:rsidRPr="00C84B5D">
        <w:rPr>
          <w:b/>
          <w:szCs w:val="22"/>
        </w:rPr>
        <w:t>1</w:t>
      </w:r>
      <w:r w:rsidR="00927D66" w:rsidRPr="00C84B5D">
        <w:rPr>
          <w:b/>
          <w:szCs w:val="22"/>
        </w:rPr>
        <w:t>5</w:t>
      </w:r>
      <w:r w:rsidRPr="00C84B5D">
        <w:rPr>
          <w:b/>
          <w:szCs w:val="22"/>
        </w:rPr>
        <w:t>00 m</w:t>
      </w:r>
      <w:r w:rsidRPr="00C84B5D">
        <w:rPr>
          <w:b/>
          <w:szCs w:val="22"/>
          <w:vertAlign w:val="superscript"/>
        </w:rPr>
        <w:t>2</w:t>
      </w:r>
      <w:r>
        <w:rPr>
          <w:szCs w:val="22"/>
        </w:rPr>
        <w:t xml:space="preserve"> </w:t>
      </w:r>
      <w:r w:rsidR="00425EF5">
        <w:rPr>
          <w:szCs w:val="22"/>
        </w:rPr>
        <w:t>ve I</w:t>
      </w:r>
      <w:r w:rsidR="00B4123E">
        <w:rPr>
          <w:szCs w:val="22"/>
        </w:rPr>
        <w:t>II</w:t>
      </w:r>
      <w:r w:rsidR="00425EF5">
        <w:rPr>
          <w:szCs w:val="22"/>
        </w:rPr>
        <w:t>. zóně odstupňované ochrany přírody CHKO Jizerské hory</w:t>
      </w:r>
      <w:r>
        <w:rPr>
          <w:szCs w:val="22"/>
        </w:rPr>
        <w:t>,</w:t>
      </w:r>
    </w:p>
    <w:p w14:paraId="6A6316B5" w14:textId="68D971E0" w:rsidR="008B3DFE" w:rsidRPr="005303F9" w:rsidRDefault="005303F9" w:rsidP="008B3DFE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b/>
          <w:strike/>
          <w:szCs w:val="22"/>
        </w:rPr>
      </w:pPr>
      <w:r>
        <w:rPr>
          <w:szCs w:val="22"/>
        </w:rPr>
        <w:t xml:space="preserve">a zároveň se </w:t>
      </w:r>
      <w:r w:rsidR="008B3DFE" w:rsidRPr="008B3DFE">
        <w:rPr>
          <w:szCs w:val="22"/>
        </w:rPr>
        <w:t xml:space="preserve">velikost stavebních pozemků </w:t>
      </w:r>
      <w:r w:rsidR="008B3DFE" w:rsidRPr="008B3DFE">
        <w:rPr>
          <w:b/>
          <w:bCs/>
          <w:szCs w:val="22"/>
        </w:rPr>
        <w:t xml:space="preserve">na </w:t>
      </w:r>
      <w:r w:rsidR="00917047" w:rsidRPr="00917047">
        <w:rPr>
          <w:b/>
          <w:bCs/>
          <w:szCs w:val="22"/>
        </w:rPr>
        <w:t>rozvojových</w:t>
      </w:r>
      <w:r w:rsidR="00917047">
        <w:rPr>
          <w:szCs w:val="22"/>
        </w:rPr>
        <w:t xml:space="preserve"> </w:t>
      </w:r>
      <w:r w:rsidR="008B3DFE" w:rsidRPr="008B3DFE">
        <w:rPr>
          <w:b/>
          <w:bCs/>
          <w:szCs w:val="22"/>
        </w:rPr>
        <w:t>plochách</w:t>
      </w:r>
      <w:r w:rsidR="008B3DFE" w:rsidRPr="008B3DFE">
        <w:rPr>
          <w:szCs w:val="22"/>
        </w:rPr>
        <w:t xml:space="preserve"> </w:t>
      </w:r>
      <w:r w:rsidR="008B3DFE" w:rsidRPr="008B3DFE">
        <w:rPr>
          <w:bCs/>
          <w:szCs w:val="22"/>
        </w:rPr>
        <w:t>smíšených obytných</w:t>
      </w:r>
      <w:r w:rsidR="008B3DFE" w:rsidRPr="008B3DFE">
        <w:rPr>
          <w:b/>
          <w:szCs w:val="22"/>
        </w:rPr>
        <w:t xml:space="preserve"> </w:t>
      </w:r>
      <w:r w:rsidR="008B3DFE" w:rsidRPr="008B3DFE">
        <w:rPr>
          <w:szCs w:val="22"/>
        </w:rPr>
        <w:t xml:space="preserve">odvozuje od </w:t>
      </w:r>
      <w:r w:rsidR="008B3DFE" w:rsidRPr="008B3DFE">
        <w:rPr>
          <w:b/>
          <w:bCs/>
          <w:szCs w:val="22"/>
        </w:rPr>
        <w:t>stanoveného maximálního počtu staveb</w:t>
      </w:r>
      <w:r w:rsidR="008B3DFE" w:rsidRPr="008B3DFE">
        <w:rPr>
          <w:szCs w:val="22"/>
        </w:rPr>
        <w:t xml:space="preserve"> hlavního resp. přípustného využití v jednotlivých plochách smíšených obytných uvedených v podmínkách pro využití ploch v tabulkách kapitoly </w:t>
      </w:r>
      <w:proofErr w:type="gramStart"/>
      <w:r w:rsidR="008B3DFE" w:rsidRPr="008B3DFE">
        <w:rPr>
          <w:szCs w:val="22"/>
        </w:rPr>
        <w:t>C.3 Vymezení</w:t>
      </w:r>
      <w:proofErr w:type="gramEnd"/>
      <w:r w:rsidR="008B3DFE" w:rsidRPr="008B3DFE">
        <w:rPr>
          <w:szCs w:val="22"/>
        </w:rPr>
        <w:t xml:space="preserve"> zastavitelných ploch a ploch přestavby,</w:t>
      </w:r>
    </w:p>
    <w:p w14:paraId="4BD1CFF7" w14:textId="478CC4AE" w:rsidR="005303F9" w:rsidRPr="005303F9" w:rsidRDefault="005303F9" w:rsidP="005303F9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trike/>
          <w:szCs w:val="22"/>
        </w:rPr>
      </w:pPr>
      <w:r w:rsidRPr="005303F9">
        <w:rPr>
          <w:szCs w:val="22"/>
        </w:rPr>
        <w:t xml:space="preserve">pokud vymezená zastavitelná plocha </w:t>
      </w:r>
      <w:r w:rsidRPr="005303F9">
        <w:rPr>
          <w:b/>
          <w:szCs w:val="22"/>
        </w:rPr>
        <w:t>ne</w:t>
      </w:r>
      <w:r w:rsidR="005B07C5">
        <w:rPr>
          <w:b/>
          <w:szCs w:val="22"/>
        </w:rPr>
        <w:t>umožňuje dosáhnout</w:t>
      </w:r>
      <w:r w:rsidRPr="005303F9">
        <w:rPr>
          <w:b/>
          <w:szCs w:val="22"/>
        </w:rPr>
        <w:t xml:space="preserve"> celkov</w:t>
      </w:r>
      <w:r w:rsidR="005B07C5">
        <w:rPr>
          <w:b/>
          <w:szCs w:val="22"/>
        </w:rPr>
        <w:t>é</w:t>
      </w:r>
      <w:r w:rsidRPr="005303F9">
        <w:rPr>
          <w:b/>
          <w:szCs w:val="22"/>
        </w:rPr>
        <w:t xml:space="preserve"> požadovan</w:t>
      </w:r>
      <w:r w:rsidR="005B07C5">
        <w:rPr>
          <w:b/>
          <w:szCs w:val="22"/>
        </w:rPr>
        <w:t>é</w:t>
      </w:r>
      <w:r w:rsidRPr="005303F9">
        <w:rPr>
          <w:b/>
          <w:szCs w:val="22"/>
        </w:rPr>
        <w:t xml:space="preserve"> minimální výměr</w:t>
      </w:r>
      <w:r w:rsidR="005B07C5">
        <w:rPr>
          <w:b/>
          <w:szCs w:val="22"/>
        </w:rPr>
        <w:t>y</w:t>
      </w:r>
      <w:r w:rsidRPr="005303F9">
        <w:rPr>
          <w:szCs w:val="22"/>
        </w:rPr>
        <w:t xml:space="preserve"> stavebních pozemků pro stanovený maximální počet staveb hlavního resp. přípustného využití, pak se</w:t>
      </w:r>
      <w:r w:rsidRPr="005303F9">
        <w:rPr>
          <w:b/>
          <w:szCs w:val="22"/>
        </w:rPr>
        <w:t xml:space="preserve"> připouští </w:t>
      </w:r>
      <w:r w:rsidR="00C84B5D">
        <w:rPr>
          <w:b/>
          <w:szCs w:val="22"/>
        </w:rPr>
        <w:t xml:space="preserve">úměrně </w:t>
      </w:r>
      <w:r w:rsidRPr="005303F9">
        <w:rPr>
          <w:b/>
          <w:szCs w:val="22"/>
        </w:rPr>
        <w:t>menší velikost těchto stavebních pozemků, ale vždy při dodržení stanoveného maximálního počtu staveb</w:t>
      </w:r>
      <w:r w:rsidRPr="005303F9">
        <w:rPr>
          <w:szCs w:val="22"/>
        </w:rPr>
        <w:t xml:space="preserve"> hlavního resp. přípustného využití,</w:t>
      </w:r>
    </w:p>
    <w:p w14:paraId="0CFCA049" w14:textId="34EE4040" w:rsidR="00F37C3F" w:rsidRDefault="00303AFE" w:rsidP="00A56990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>
        <w:rPr>
          <w:szCs w:val="22"/>
        </w:rPr>
        <w:t>v</w:t>
      </w:r>
      <w:r w:rsidRPr="00F37C3F">
        <w:rPr>
          <w:szCs w:val="22"/>
        </w:rPr>
        <w:t>e zvláště odůvodněných případech</w:t>
      </w:r>
      <w:r>
        <w:rPr>
          <w:szCs w:val="22"/>
        </w:rPr>
        <w:t xml:space="preserve"> se ve </w:t>
      </w:r>
      <w:r w:rsidRPr="00303AFE">
        <w:rPr>
          <w:b/>
          <w:bCs/>
          <w:szCs w:val="22"/>
        </w:rPr>
        <w:t>stabilizovaných plochách</w:t>
      </w:r>
      <w:r>
        <w:rPr>
          <w:szCs w:val="22"/>
        </w:rPr>
        <w:t xml:space="preserve"> smíšených obytných </w:t>
      </w:r>
      <w:r w:rsidRPr="00F37C3F">
        <w:rPr>
          <w:b/>
          <w:bCs/>
          <w:szCs w:val="22"/>
        </w:rPr>
        <w:t>připouští menší min</w:t>
      </w:r>
      <w:r>
        <w:rPr>
          <w:b/>
          <w:bCs/>
          <w:szCs w:val="22"/>
        </w:rPr>
        <w:t>imální</w:t>
      </w:r>
      <w:r w:rsidRPr="00F37C3F">
        <w:rPr>
          <w:b/>
          <w:bCs/>
          <w:szCs w:val="22"/>
        </w:rPr>
        <w:t xml:space="preserve"> velikost </w:t>
      </w:r>
      <w:r w:rsidRPr="00303AFE">
        <w:rPr>
          <w:szCs w:val="22"/>
        </w:rPr>
        <w:t>stavebního pozemku</w:t>
      </w:r>
      <w:r>
        <w:rPr>
          <w:szCs w:val="22"/>
        </w:rPr>
        <w:t xml:space="preserve"> pro umístění staveb hlavního resp. přípustného využití</w:t>
      </w:r>
      <w:r w:rsidR="00F37C3F" w:rsidRPr="00303AFE">
        <w:rPr>
          <w:szCs w:val="22"/>
        </w:rPr>
        <w:t xml:space="preserve">, </w:t>
      </w:r>
      <w:r w:rsidR="00F37C3F" w:rsidRPr="00303AFE">
        <w:rPr>
          <w:b/>
          <w:bCs/>
          <w:szCs w:val="22"/>
        </w:rPr>
        <w:t>při respektování stávajícího charakteru zástavby</w:t>
      </w:r>
      <w:r w:rsidR="00F37C3F" w:rsidRPr="00F37C3F">
        <w:rPr>
          <w:szCs w:val="22"/>
        </w:rPr>
        <w:t xml:space="preserve">, pokud se jedná o </w:t>
      </w:r>
      <w:r w:rsidR="005B07C5">
        <w:rPr>
          <w:szCs w:val="22"/>
        </w:rPr>
        <w:t>zastavitelné</w:t>
      </w:r>
      <w:r w:rsidR="00F37C3F" w:rsidRPr="00F37C3F">
        <w:rPr>
          <w:szCs w:val="22"/>
        </w:rPr>
        <w:t xml:space="preserve"> pozemky tvořící proluku v zástavbě nebo to jsou pozemky v území se stávající zástavbou s velikostí stavebních pozemků menší, než je stanovená min</w:t>
      </w:r>
      <w:r>
        <w:rPr>
          <w:szCs w:val="22"/>
        </w:rPr>
        <w:t>imální</w:t>
      </w:r>
      <w:r w:rsidR="00F37C3F" w:rsidRPr="00F37C3F">
        <w:rPr>
          <w:szCs w:val="22"/>
        </w:rPr>
        <w:t xml:space="preserve"> výměra stavebního pozemku.</w:t>
      </w:r>
    </w:p>
    <w:p w14:paraId="041EAC10" w14:textId="420C263A" w:rsidR="008B3DFE" w:rsidRPr="008B3DFE" w:rsidRDefault="008B3DFE" w:rsidP="008B3DFE">
      <w:pPr>
        <w:numPr>
          <w:ilvl w:val="0"/>
          <w:numId w:val="3"/>
        </w:numPr>
        <w:tabs>
          <w:tab w:val="num" w:pos="851"/>
          <w:tab w:val="left" w:pos="22117"/>
        </w:tabs>
        <w:autoSpaceDE w:val="0"/>
        <w:spacing w:before="120"/>
        <w:ind w:left="851" w:hanging="851"/>
        <w:jc w:val="both"/>
        <w:rPr>
          <w:szCs w:val="20"/>
        </w:rPr>
      </w:pPr>
      <w:r w:rsidRPr="008B3DFE">
        <w:rPr>
          <w:szCs w:val="20"/>
        </w:rPr>
        <w:t xml:space="preserve">V zastavitelných </w:t>
      </w:r>
      <w:r w:rsidRPr="008B3DFE">
        <w:rPr>
          <w:b/>
          <w:szCs w:val="20"/>
        </w:rPr>
        <w:t xml:space="preserve">plochách smíšených obytných </w:t>
      </w:r>
      <w:r w:rsidRPr="008B3DFE">
        <w:rPr>
          <w:szCs w:val="20"/>
        </w:rPr>
        <w:t>připouštět vymezení nových stavebních pozemků tak, že:</w:t>
      </w:r>
    </w:p>
    <w:p w14:paraId="61D10FC3" w14:textId="5848FE9E" w:rsidR="008B3DFE" w:rsidRDefault="008B3DFE" w:rsidP="008B3DFE">
      <w:pPr>
        <w:numPr>
          <w:ilvl w:val="0"/>
          <w:numId w:val="1"/>
        </w:numPr>
        <w:tabs>
          <w:tab w:val="clear" w:pos="3262"/>
          <w:tab w:val="left" w:pos="851"/>
          <w:tab w:val="num" w:pos="2269"/>
        </w:tabs>
        <w:autoSpaceDE w:val="0"/>
        <w:spacing w:before="60"/>
        <w:ind w:left="851" w:hanging="851"/>
        <w:jc w:val="both"/>
        <w:rPr>
          <w:szCs w:val="22"/>
        </w:rPr>
      </w:pPr>
      <w:r w:rsidRPr="008B3DFE">
        <w:rPr>
          <w:b/>
          <w:szCs w:val="22"/>
        </w:rPr>
        <w:t>stavby</w:t>
      </w:r>
      <w:r w:rsidRPr="008B3DFE">
        <w:rPr>
          <w:szCs w:val="22"/>
        </w:rPr>
        <w:t xml:space="preserve"> hlavního resp. přípustného využití na sousedících pozemcích n</w:t>
      </w:r>
      <w:r w:rsidR="00A218A9">
        <w:rPr>
          <w:szCs w:val="22"/>
        </w:rPr>
        <w:t xml:space="preserve">a </w:t>
      </w:r>
      <w:r w:rsidRPr="008B3DFE">
        <w:rPr>
          <w:szCs w:val="22"/>
        </w:rPr>
        <w:t>sebe nebudou stavebně navazovat.</w:t>
      </w:r>
    </w:p>
    <w:p w14:paraId="5713E2CC" w14:textId="77777777" w:rsidR="00A218A9" w:rsidRPr="00747ABD" w:rsidRDefault="00A218A9" w:rsidP="00A218A9">
      <w:pPr>
        <w:pStyle w:val="SAULA11NADPIS4"/>
        <w:ind w:left="851" w:hanging="851"/>
      </w:pPr>
      <w:proofErr w:type="gramStart"/>
      <w:r w:rsidRPr="00747ABD">
        <w:t>F.4.4</w:t>
      </w:r>
      <w:proofErr w:type="gramEnd"/>
      <w:r w:rsidRPr="00747ABD">
        <w:tab/>
        <w:t>Zvláštní podmínky</w:t>
      </w:r>
      <w:r w:rsidRPr="00747ABD">
        <w:tab/>
      </w:r>
    </w:p>
    <w:p w14:paraId="220156B0" w14:textId="0C44E889" w:rsidR="00D34CB9" w:rsidRPr="001C164F" w:rsidRDefault="00D34CB9">
      <w:pPr>
        <w:pStyle w:val="UPTextodraen0"/>
        <w:tabs>
          <w:tab w:val="left" w:pos="851"/>
        </w:tabs>
        <w:ind w:left="851" w:hanging="851"/>
        <w:rPr>
          <w:kern w:val="1"/>
        </w:rPr>
      </w:pPr>
      <w:r w:rsidRPr="001C164F">
        <w:t xml:space="preserve">Předepsané hodnoty výškové hladiny zástavby a </w:t>
      </w:r>
      <w:proofErr w:type="spellStart"/>
      <w:r w:rsidRPr="001C164F">
        <w:t>Kn</w:t>
      </w:r>
      <w:proofErr w:type="spellEnd"/>
      <w:r w:rsidRPr="001C164F">
        <w:t xml:space="preserve"> jsou </w:t>
      </w:r>
      <w:r w:rsidRPr="001C164F">
        <w:rPr>
          <w:b/>
        </w:rPr>
        <w:t>maximální povolené</w:t>
      </w:r>
      <w:r w:rsidRPr="001C164F">
        <w:t xml:space="preserve">, na jejich dosažení není právní nárok, mohou být sníženy v dalších fázích projektové přípravy na základě </w:t>
      </w:r>
      <w:r w:rsidR="00F37C3F">
        <w:t xml:space="preserve">podrobného </w:t>
      </w:r>
      <w:r w:rsidRPr="001C164F">
        <w:t xml:space="preserve">vyhodnocení </w:t>
      </w:r>
      <w:r w:rsidR="00F37C3F">
        <w:t xml:space="preserve">urbanistických hodnot a </w:t>
      </w:r>
      <w:r w:rsidRPr="001C164F">
        <w:t>vlivu limitů využití území:</w:t>
      </w:r>
    </w:p>
    <w:p w14:paraId="2867754E" w14:textId="4B6631C7" w:rsidR="00D34CB9" w:rsidRPr="001C164F" w:rsidRDefault="00D34CB9">
      <w:pPr>
        <w:tabs>
          <w:tab w:val="left" w:pos="851"/>
          <w:tab w:val="left" w:pos="2269"/>
        </w:tabs>
        <w:autoSpaceDE w:val="0"/>
        <w:spacing w:before="40"/>
        <w:ind w:left="851" w:hanging="851"/>
        <w:jc w:val="both"/>
        <w:rPr>
          <w:b/>
        </w:rPr>
      </w:pPr>
      <w:r w:rsidRPr="001C164F">
        <w:rPr>
          <w:kern w:val="1"/>
        </w:rPr>
        <w:t>-</w:t>
      </w:r>
      <w:r w:rsidRPr="001C164F">
        <w:rPr>
          <w:kern w:val="1"/>
        </w:rPr>
        <w:tab/>
        <w:t xml:space="preserve">předepsané hodnoty </w:t>
      </w:r>
      <w:r w:rsidRPr="001C164F">
        <w:t xml:space="preserve">výškové hladiny zástavby a </w:t>
      </w:r>
      <w:proofErr w:type="spellStart"/>
      <w:r w:rsidRPr="001C164F">
        <w:rPr>
          <w:kern w:val="1"/>
        </w:rPr>
        <w:t>Kn</w:t>
      </w:r>
      <w:proofErr w:type="spellEnd"/>
      <w:r w:rsidRPr="001C164F">
        <w:rPr>
          <w:kern w:val="1"/>
        </w:rPr>
        <w:t xml:space="preserve"> zároveň </w:t>
      </w:r>
      <w:r w:rsidRPr="001C164F">
        <w:rPr>
          <w:b/>
          <w:kern w:val="1"/>
        </w:rPr>
        <w:t>definují prostorovou strukturu</w:t>
      </w:r>
      <w:r w:rsidRPr="001C164F">
        <w:rPr>
          <w:kern w:val="1"/>
        </w:rPr>
        <w:t xml:space="preserve"> území a jejich naplnění může být k dosažení její optimální podoby v dalších fázích projekční přípravy</w:t>
      </w:r>
      <w:r w:rsidR="0076410F" w:rsidRPr="001C164F">
        <w:rPr>
          <w:kern w:val="1"/>
        </w:rPr>
        <w:t xml:space="preserve"> v odůvodněných případech </w:t>
      </w:r>
      <w:r w:rsidRPr="001C164F">
        <w:rPr>
          <w:kern w:val="1"/>
        </w:rPr>
        <w:t>vyžadováno</w:t>
      </w:r>
      <w:r w:rsidR="00F37C3F">
        <w:rPr>
          <w:kern w:val="1"/>
        </w:rPr>
        <w:t xml:space="preserve"> na základě podrobného vyhodnocení urbanistických hodnot území</w:t>
      </w:r>
      <w:r w:rsidRPr="001C164F">
        <w:rPr>
          <w:kern w:val="1"/>
        </w:rPr>
        <w:t>.</w:t>
      </w:r>
    </w:p>
    <w:p w14:paraId="240C033C" w14:textId="3FDE5C6D" w:rsidR="00D34CB9" w:rsidRPr="001C164F" w:rsidRDefault="00D34CB9">
      <w:pPr>
        <w:pStyle w:val="UPTextodraen0"/>
        <w:tabs>
          <w:tab w:val="left" w:pos="851"/>
        </w:tabs>
        <w:ind w:left="851" w:hanging="851"/>
      </w:pPr>
      <w:r w:rsidRPr="001C164F">
        <w:rPr>
          <w:b/>
        </w:rPr>
        <w:t>Prostorové uspořádání</w:t>
      </w:r>
      <w:r w:rsidRPr="001C164F">
        <w:t xml:space="preserve"> </w:t>
      </w:r>
      <w:r w:rsidR="00F44F7C">
        <w:t xml:space="preserve">stávající </w:t>
      </w:r>
      <w:r w:rsidR="00F37C3F">
        <w:t>zástavby</w:t>
      </w:r>
      <w:r w:rsidRPr="001C164F">
        <w:t xml:space="preserve"> na plochách stabilizovaných překračující některé hodnoty regulačního kódu </w:t>
      </w:r>
      <w:r w:rsidR="007D44BF" w:rsidRPr="001C164F">
        <w:t xml:space="preserve">dané plochy </w:t>
      </w:r>
      <w:r w:rsidRPr="001C164F">
        <w:t>může být zachováno i při stavebních úpravách, přitom se nesmí překročení těchto hodnot zvyšovat:</w:t>
      </w:r>
    </w:p>
    <w:p w14:paraId="7BE4DCBA" w14:textId="7A7C5B66" w:rsidR="00D34CB9" w:rsidRPr="00A33498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 w:rsidRPr="001C164F">
        <w:t>v případě demolice se náhrada novostavbami bude již řídit regulačním kódem dané</w:t>
      </w:r>
      <w:r>
        <w:t xml:space="preserve"> plochy.</w:t>
      </w:r>
    </w:p>
    <w:p w14:paraId="15F4B3CC" w14:textId="595C2217" w:rsidR="00D34CB9" w:rsidRDefault="00D34CB9">
      <w:pPr>
        <w:pStyle w:val="UPTextodraen0"/>
        <w:tabs>
          <w:tab w:val="left" w:pos="851"/>
        </w:tabs>
        <w:ind w:left="851" w:hanging="851"/>
      </w:pPr>
      <w:r>
        <w:rPr>
          <w:b/>
        </w:rPr>
        <w:t>Prostorové uspořádání</w:t>
      </w:r>
      <w:r>
        <w:t xml:space="preserve"> </w:t>
      </w:r>
      <w:r w:rsidR="00736AE4">
        <w:t xml:space="preserve">stávající </w:t>
      </w:r>
      <w:r w:rsidR="00F37C3F">
        <w:t xml:space="preserve">zástavby </w:t>
      </w:r>
      <w:r>
        <w:t>na plochách změn překračující některé hodnoty regulačního kódu dané plochy může být zachováno pokud:</w:t>
      </w:r>
    </w:p>
    <w:p w14:paraId="67A2660F" w14:textId="77777777" w:rsidR="00D34CB9" w:rsidRDefault="00D34CB9">
      <w:pPr>
        <w:pStyle w:val="UPtextodraen"/>
        <w:tabs>
          <w:tab w:val="left" w:pos="851"/>
        </w:tabs>
        <w:ind w:left="851" w:hanging="851"/>
      </w:pPr>
      <w:r>
        <w:t>nedochází k potenciálnímu znehodnocení navrženého využití dané plochy a ploch navazujících ve smyslu hygienických a dalších předpisů a celkové prostorové struktury,</w:t>
      </w:r>
    </w:p>
    <w:p w14:paraId="5C323C31" w14:textId="3E94A752" w:rsidR="00D34CB9" w:rsidRPr="00F37C3F" w:rsidRDefault="00D34CB9">
      <w:pPr>
        <w:pStyle w:val="UPtextodraen"/>
        <w:tabs>
          <w:tab w:val="left" w:pos="851"/>
        </w:tabs>
        <w:ind w:left="851" w:hanging="851"/>
        <w:rPr>
          <w:b/>
        </w:rPr>
      </w:pPr>
      <w:r>
        <w:t xml:space="preserve">nedochází k narušování celistvosti a funkčnosti ploch, </w:t>
      </w:r>
      <w:r w:rsidR="00F37C3F">
        <w:t xml:space="preserve">k narušení </w:t>
      </w:r>
      <w:r>
        <w:t>krajinného rázu, protierozní ochrany a odtokových poměrů.</w:t>
      </w:r>
    </w:p>
    <w:p w14:paraId="4F5C7C36" w14:textId="77777777" w:rsidR="00F37C3F" w:rsidRPr="00F37C3F" w:rsidRDefault="00F37C3F" w:rsidP="00F37C3F">
      <w:pPr>
        <w:pStyle w:val="UPTextodraen0"/>
        <w:tabs>
          <w:tab w:val="left" w:pos="851"/>
        </w:tabs>
        <w:ind w:left="851" w:hanging="851"/>
      </w:pPr>
      <w:bookmarkStart w:id="14" w:name="_Hlk77855525"/>
      <w:r w:rsidRPr="00F37C3F">
        <w:t xml:space="preserve">Prostorové uspořádání navržené zástavby na plochách stabilizovaných i plochách změn </w:t>
      </w:r>
      <w:r w:rsidRPr="00F37C3F">
        <w:rPr>
          <w:b/>
          <w:bCs/>
        </w:rPr>
        <w:t>nesmí znemožnit přiměřené využití dané plochy</w:t>
      </w:r>
      <w:r w:rsidRPr="00F37C3F">
        <w:t xml:space="preserve"> i ploch navazujících v souladu s jejich regulativy ve smyslu hygienických a dalších předpisů a celkové prostorové struktury.</w:t>
      </w:r>
    </w:p>
    <w:bookmarkEnd w:id="13"/>
    <w:bookmarkEnd w:id="14"/>
    <w:p w14:paraId="443A170A" w14:textId="77777777" w:rsidR="004A1769" w:rsidRDefault="004A1769" w:rsidP="00B8667D">
      <w:pPr>
        <w:pStyle w:val="UPTextodraen0"/>
        <w:numPr>
          <w:ilvl w:val="0"/>
          <w:numId w:val="0"/>
        </w:numPr>
        <w:tabs>
          <w:tab w:val="left" w:pos="851"/>
        </w:tabs>
        <w:ind w:left="1277"/>
      </w:pPr>
    </w:p>
    <w:p w14:paraId="72639768" w14:textId="36A877EF" w:rsidR="00D34CB9" w:rsidRDefault="00B941C1" w:rsidP="00B941C1">
      <w:pPr>
        <w:pStyle w:val="SAULA11NADPIS4"/>
        <w:ind w:left="851" w:hanging="851"/>
      </w:pPr>
      <w:proofErr w:type="gramStart"/>
      <w:r>
        <w:lastRenderedPageBreak/>
        <w:t>F.4.5</w:t>
      </w:r>
      <w:proofErr w:type="gramEnd"/>
      <w:r>
        <w:t xml:space="preserve"> </w:t>
      </w:r>
      <w:r>
        <w:tab/>
        <w:t>charakter zástavby</w:t>
      </w:r>
    </w:p>
    <w:p w14:paraId="01D4D283" w14:textId="0FAA44EB" w:rsidR="00564040" w:rsidRPr="00B8667D" w:rsidRDefault="00564040" w:rsidP="00204234">
      <w:pPr>
        <w:pStyle w:val="UPTextodraen0"/>
        <w:tabs>
          <w:tab w:val="left" w:pos="851"/>
        </w:tabs>
        <w:ind w:left="851" w:hanging="851"/>
        <w:rPr>
          <w:bCs/>
        </w:rPr>
      </w:pPr>
      <w:r w:rsidRPr="00204234">
        <w:rPr>
          <w:bCs/>
        </w:rPr>
        <w:t>Při umis</w:t>
      </w:r>
      <w:r w:rsidRPr="00C32746">
        <w:rPr>
          <w:bCs/>
        </w:rPr>
        <w:t xml:space="preserve">ťování staveb na zastavěných, zastavitelných plochách a plochách přestavby zohlednit </w:t>
      </w:r>
      <w:r w:rsidRPr="009A67AB">
        <w:rPr>
          <w:b/>
          <w:bCs/>
        </w:rPr>
        <w:t>stávající charakter zástavby</w:t>
      </w:r>
      <w:r w:rsidRPr="00B8667D">
        <w:rPr>
          <w:bCs/>
        </w:rPr>
        <w:t xml:space="preserve"> dílčích částí obce definovaný:</w:t>
      </w:r>
    </w:p>
    <w:p w14:paraId="5C9CA9EE" w14:textId="2CFBED6F" w:rsidR="00564040" w:rsidRPr="004E5A82" w:rsidRDefault="00564040" w:rsidP="00564040">
      <w:pPr>
        <w:pStyle w:val="UPtextodraen"/>
        <w:numPr>
          <w:ilvl w:val="0"/>
          <w:numId w:val="0"/>
        </w:numPr>
        <w:tabs>
          <w:tab w:val="left" w:pos="851"/>
        </w:tabs>
        <w:rPr>
          <w:b/>
        </w:rPr>
      </w:pPr>
      <w:r>
        <w:rPr>
          <w:b/>
        </w:rPr>
        <w:tab/>
      </w:r>
      <w:r w:rsidRPr="004E5A82">
        <w:rPr>
          <w:b/>
        </w:rPr>
        <w:t>Mníšek</w:t>
      </w:r>
    </w:p>
    <w:p w14:paraId="70AD4F11" w14:textId="216885B5" w:rsidR="007B0C82" w:rsidRPr="007B0C82" w:rsidRDefault="00564040" w:rsidP="007B0C82">
      <w:pPr>
        <w:pStyle w:val="UPtextodraen"/>
        <w:tabs>
          <w:tab w:val="left" w:pos="851"/>
        </w:tabs>
        <w:ind w:left="851" w:hanging="851"/>
      </w:pPr>
      <w:r>
        <w:t xml:space="preserve">podél toku Jeřice, menších vodních toků, silnic a místních komunikací </w:t>
      </w:r>
      <w:r w:rsidR="00AF0945">
        <w:t xml:space="preserve">situovaná liniová zástavba </w:t>
      </w:r>
      <w:r>
        <w:t xml:space="preserve">samostatně stojících </w:t>
      </w:r>
      <w:r w:rsidRPr="0067552F">
        <w:t xml:space="preserve">i stavebně propojených objektů </w:t>
      </w:r>
      <w:r>
        <w:t xml:space="preserve">menšího a </w:t>
      </w:r>
      <w:r w:rsidRPr="0067552F">
        <w:t>středního měřítka (</w:t>
      </w:r>
      <w:r>
        <w:t xml:space="preserve">zejména jedno a dvoupodlažní rodinné a bytové </w:t>
      </w:r>
      <w:r w:rsidRPr="0067552F">
        <w:t>domy</w:t>
      </w:r>
      <w:r>
        <w:t xml:space="preserve"> s využitým podkrovím</w:t>
      </w:r>
      <w:r w:rsidRPr="0067552F">
        <w:t xml:space="preserve"> řazené do různorodých skupin a jim objemově odpovídající domy jiné funkce) s</w:t>
      </w:r>
      <w:r>
        <w:t> </w:t>
      </w:r>
      <w:r w:rsidRPr="0067552F">
        <w:t>obytnými zahradami s</w:t>
      </w:r>
      <w:r>
        <w:t> </w:t>
      </w:r>
      <w:r w:rsidRPr="0067552F">
        <w:t xml:space="preserve">výrazným uplatněním </w:t>
      </w:r>
      <w:r>
        <w:t xml:space="preserve">uměle koncipované </w:t>
      </w:r>
      <w:r w:rsidRPr="0067552F">
        <w:t>sídelní zeleně</w:t>
      </w:r>
      <w:r>
        <w:t>,</w:t>
      </w:r>
      <w:r w:rsidRPr="0067552F">
        <w:t xml:space="preserve"> na pozemcích </w:t>
      </w:r>
      <w:r w:rsidRPr="0066230F">
        <w:t>v</w:t>
      </w:r>
      <w:r>
        <w:t> </w:t>
      </w:r>
      <w:r w:rsidRPr="0066230F">
        <w:t>nové zástavbě soustředěných v</w:t>
      </w:r>
      <w:r>
        <w:t> </w:t>
      </w:r>
      <w:r w:rsidRPr="0066230F">
        <w:t>pravideln</w:t>
      </w:r>
      <w:r>
        <w:t>ějším</w:t>
      </w:r>
      <w:r w:rsidRPr="0066230F">
        <w:t xml:space="preserve"> uspořádání</w:t>
      </w:r>
      <w:r>
        <w:t xml:space="preserve">, </w:t>
      </w:r>
      <w:r w:rsidR="002E4AE3">
        <w:t xml:space="preserve">v centrální části obce má zástavba ulicový charakter s převažující výškou 2 nadzemních podlaží, </w:t>
      </w:r>
      <w:r>
        <w:t>výrobní areály zahrnují zástavbu o větším objemu a výšce, která se vymyká ostatní zástavbě v sídle,</w:t>
      </w:r>
      <w:r w:rsidR="007B0C82">
        <w:t xml:space="preserve"> </w:t>
      </w:r>
      <w:r w:rsidR="007B0C82" w:rsidRPr="007B0C82">
        <w:t xml:space="preserve">zástavba je </w:t>
      </w:r>
      <w:r w:rsidR="00A019D2">
        <w:t xml:space="preserve">celkově </w:t>
      </w:r>
      <w:r w:rsidR="007B0C82" w:rsidRPr="007B0C82">
        <w:t>hmotově a tvarově různorodější, v okrajových částech</w:t>
      </w:r>
      <w:r w:rsidR="00A019D2">
        <w:t xml:space="preserve"> zástavby</w:t>
      </w:r>
      <w:r w:rsidR="007B0C82" w:rsidRPr="007B0C82">
        <w:t xml:space="preserve"> na přechodu do </w:t>
      </w:r>
      <w:r w:rsidR="007B0C82">
        <w:t xml:space="preserve">volné </w:t>
      </w:r>
      <w:r w:rsidR="007B0C82" w:rsidRPr="007B0C82">
        <w:t>krajiny převažuj</w:t>
      </w:r>
      <w:r w:rsidR="00A019D2">
        <w:t xml:space="preserve">í jednopodlažní stavby </w:t>
      </w:r>
      <w:r w:rsidR="007B0C82" w:rsidRPr="007B0C82">
        <w:t xml:space="preserve">jednoduchých tvarů, výrazně obdélných půdorysů o šířce štítové stěny 6 – 9 metrů a poměru </w:t>
      </w:r>
      <w:r w:rsidR="00A019D2">
        <w:t xml:space="preserve">stran </w:t>
      </w:r>
      <w:r w:rsidR="007B0C82" w:rsidRPr="007B0C82">
        <w:t xml:space="preserve">2:3 </w:t>
      </w:r>
      <w:r w:rsidR="007B0C82">
        <w:t>až</w:t>
      </w:r>
      <w:r w:rsidR="007B0C82" w:rsidRPr="007B0C82">
        <w:t xml:space="preserve"> 2:5</w:t>
      </w:r>
      <w:r w:rsidR="004E4720">
        <w:t>,</w:t>
      </w:r>
      <w:r w:rsidR="007B0C82" w:rsidRPr="007B0C82">
        <w:t xml:space="preserve"> střechy </w:t>
      </w:r>
      <w:r w:rsidR="004E4720">
        <w:t xml:space="preserve">hlavních staveb </w:t>
      </w:r>
      <w:r w:rsidR="007B0C82" w:rsidRPr="007B0C82">
        <w:t>sedlové o sklonu 40 – 45°,</w:t>
      </w:r>
    </w:p>
    <w:p w14:paraId="26CE0F5F" w14:textId="354A4818" w:rsidR="00564040" w:rsidRDefault="00564040" w:rsidP="00564040">
      <w:pPr>
        <w:pStyle w:val="UPtextodraen"/>
        <w:tabs>
          <w:tab w:val="left" w:pos="851"/>
        </w:tabs>
        <w:ind w:left="851" w:hanging="851"/>
      </w:pPr>
      <w:r>
        <w:t xml:space="preserve">při nové zástavbě </w:t>
      </w:r>
      <w:r w:rsidRPr="00B8667D">
        <w:rPr>
          <w:b/>
        </w:rPr>
        <w:t xml:space="preserve">respektovat </w:t>
      </w:r>
      <w:r w:rsidRPr="009C44E2">
        <w:rPr>
          <w:b/>
        </w:rPr>
        <w:t xml:space="preserve">charakter </w:t>
      </w:r>
      <w:r>
        <w:rPr>
          <w:b/>
        </w:rPr>
        <w:t xml:space="preserve">navazující </w:t>
      </w:r>
      <w:r w:rsidRPr="009C44E2">
        <w:rPr>
          <w:b/>
        </w:rPr>
        <w:t>zástavby</w:t>
      </w:r>
      <w:r w:rsidRPr="00F21A23">
        <w:t xml:space="preserve"> </w:t>
      </w:r>
      <w:r>
        <w:t>(</w:t>
      </w:r>
      <w:r w:rsidRPr="00F21A23">
        <w:t>zejména měřítko, hmot</w:t>
      </w:r>
      <w:r>
        <w:t>y, výšková hladina), při individuálním architektonickém výrazu s respektováním hodnot území (např. charakteristické výrazové prvky, způsob zastřešení)</w:t>
      </w:r>
      <w:r w:rsidRPr="00F21A23">
        <w:t xml:space="preserve"> </w:t>
      </w:r>
      <w:r>
        <w:t xml:space="preserve">architektury stávající zástavby ve vizuálním kontextu (architektonicky cenné stavby), </w:t>
      </w:r>
    </w:p>
    <w:p w14:paraId="710E6BBC" w14:textId="7FF56FDA" w:rsidR="00564040" w:rsidRPr="00397F55" w:rsidRDefault="00564040" w:rsidP="00B8667D">
      <w:pPr>
        <w:pStyle w:val="UPtextodraen"/>
        <w:numPr>
          <w:ilvl w:val="0"/>
          <w:numId w:val="0"/>
        </w:numPr>
        <w:tabs>
          <w:tab w:val="left" w:pos="851"/>
        </w:tabs>
        <w:spacing w:before="120"/>
        <w:rPr>
          <w:b/>
        </w:rPr>
      </w:pPr>
      <w:r>
        <w:rPr>
          <w:b/>
        </w:rPr>
        <w:tab/>
      </w:r>
      <w:proofErr w:type="spellStart"/>
      <w:r w:rsidRPr="00397F55">
        <w:rPr>
          <w:b/>
        </w:rPr>
        <w:t>Filipov</w:t>
      </w:r>
      <w:proofErr w:type="spellEnd"/>
      <w:r w:rsidRPr="00397F55">
        <w:rPr>
          <w:b/>
        </w:rPr>
        <w:t xml:space="preserve">, </w:t>
      </w:r>
      <w:r w:rsidR="00D34216">
        <w:rPr>
          <w:b/>
        </w:rPr>
        <w:tab/>
      </w:r>
      <w:proofErr w:type="spellStart"/>
      <w:r w:rsidRPr="00397F55">
        <w:rPr>
          <w:b/>
        </w:rPr>
        <w:t>Slovákov</w:t>
      </w:r>
      <w:proofErr w:type="spellEnd"/>
      <w:r w:rsidR="00097E00">
        <w:rPr>
          <w:b/>
        </w:rPr>
        <w:t xml:space="preserve"> a</w:t>
      </w:r>
      <w:r w:rsidRPr="00397F55">
        <w:rPr>
          <w:b/>
        </w:rPr>
        <w:t xml:space="preserve"> </w:t>
      </w:r>
      <w:r>
        <w:rPr>
          <w:b/>
        </w:rPr>
        <w:t xml:space="preserve">zástavba </w:t>
      </w:r>
      <w:r w:rsidRPr="00397F55">
        <w:rPr>
          <w:b/>
        </w:rPr>
        <w:t xml:space="preserve">za </w:t>
      </w:r>
      <w:r>
        <w:rPr>
          <w:b/>
        </w:rPr>
        <w:t xml:space="preserve">žel. </w:t>
      </w:r>
      <w:proofErr w:type="gramStart"/>
      <w:r>
        <w:rPr>
          <w:b/>
        </w:rPr>
        <w:t>tratí</w:t>
      </w:r>
      <w:proofErr w:type="gramEnd"/>
      <w:r>
        <w:rPr>
          <w:b/>
        </w:rPr>
        <w:t xml:space="preserve"> </w:t>
      </w:r>
      <w:r w:rsidRPr="00397F55">
        <w:rPr>
          <w:b/>
        </w:rPr>
        <w:t>při ulici Spojovací</w:t>
      </w:r>
    </w:p>
    <w:p w14:paraId="36A4870B" w14:textId="0E02AAD0" w:rsidR="007B0C82" w:rsidRDefault="007B0C82" w:rsidP="00445B3A">
      <w:pPr>
        <w:pStyle w:val="UPtextodraen"/>
        <w:tabs>
          <w:tab w:val="left" w:pos="851"/>
        </w:tabs>
        <w:ind w:left="851" w:hanging="851"/>
      </w:pPr>
      <w:r>
        <w:t xml:space="preserve">samostatné lokality s rozptýlenou </w:t>
      </w:r>
      <w:r w:rsidRPr="0067552F">
        <w:t>zástavb</w:t>
      </w:r>
      <w:r>
        <w:t>ou</w:t>
      </w:r>
      <w:r w:rsidRPr="0067552F">
        <w:t xml:space="preserve"> </w:t>
      </w:r>
      <w:r>
        <w:t>izolovaně</w:t>
      </w:r>
      <w:r w:rsidRPr="0067552F">
        <w:t xml:space="preserve"> stojících objektů </w:t>
      </w:r>
      <w:r>
        <w:t>nebo jejich skupin menšího</w:t>
      </w:r>
      <w:r w:rsidRPr="0067552F">
        <w:t xml:space="preserve"> měřítka (</w:t>
      </w:r>
      <w:r>
        <w:t xml:space="preserve">jednopodlažní </w:t>
      </w:r>
      <w:r w:rsidRPr="0067552F">
        <w:t xml:space="preserve">rodinné domy </w:t>
      </w:r>
      <w:r>
        <w:t>s obytným podkrovím a</w:t>
      </w:r>
      <w:r w:rsidRPr="0067552F">
        <w:t xml:space="preserve"> jim objemově </w:t>
      </w:r>
      <w:r w:rsidRPr="00165AB8">
        <w:t>odpovídající domy jiné funkce</w:t>
      </w:r>
      <w:r>
        <w:t xml:space="preserve"> (např. rekreace), </w:t>
      </w:r>
      <w:r w:rsidRPr="00165AB8">
        <w:t>s obytnými i hospodářskými zahradami</w:t>
      </w:r>
      <w:r>
        <w:t xml:space="preserve"> na větších pozemcích</w:t>
      </w:r>
      <w:r w:rsidRPr="00165AB8">
        <w:t xml:space="preserve"> s výrazným uplatněním krajinné zeleně</w:t>
      </w:r>
      <w:r>
        <w:t>, charakteristické je nepravidelné uspořádání izolovaných forem zástavby podél místních komunikací,</w:t>
      </w:r>
      <w:r w:rsidR="00577DF6" w:rsidRPr="00577DF6">
        <w:t xml:space="preserve"> </w:t>
      </w:r>
      <w:r w:rsidR="00577DF6">
        <w:t>p</w:t>
      </w:r>
      <w:r w:rsidR="00577DF6" w:rsidRPr="00445B3A">
        <w:t>řevažuj</w:t>
      </w:r>
      <w:r w:rsidR="004E4720" w:rsidRPr="00445B3A">
        <w:t>e zástavba</w:t>
      </w:r>
      <w:r w:rsidR="00577DF6" w:rsidRPr="00445B3A">
        <w:t xml:space="preserve"> jednoduchých tvarů</w:t>
      </w:r>
      <w:r w:rsidR="00577DF6">
        <w:t xml:space="preserve"> s výrazně obdélným půdorysem</w:t>
      </w:r>
      <w:r w:rsidR="00445B3A">
        <w:t xml:space="preserve"> </w:t>
      </w:r>
      <w:r w:rsidR="00577DF6" w:rsidRPr="00445B3A">
        <w:t xml:space="preserve">o šířce štítové stěny 6 – 9 metrů a poměru stran 2:3 až 2:5, </w:t>
      </w:r>
      <w:r w:rsidR="00577DF6">
        <w:t>střechy</w:t>
      </w:r>
      <w:r w:rsidR="00577DF6" w:rsidRPr="00445B3A">
        <w:t xml:space="preserve"> </w:t>
      </w:r>
      <w:r w:rsidR="00445B3A" w:rsidRPr="00445B3A">
        <w:t xml:space="preserve">hlavních staveb </w:t>
      </w:r>
      <w:r w:rsidR="00577DF6">
        <w:t>sedlové</w:t>
      </w:r>
      <w:r w:rsidR="00577DF6" w:rsidRPr="00445B3A">
        <w:t xml:space="preserve"> o sklonu 40</w:t>
      </w:r>
      <w:r w:rsidR="004E4720" w:rsidRPr="00445B3A">
        <w:t> - </w:t>
      </w:r>
      <w:r w:rsidR="00577DF6" w:rsidRPr="00445B3A">
        <w:t>45°,</w:t>
      </w:r>
    </w:p>
    <w:p w14:paraId="50420976" w14:textId="1B70C814" w:rsidR="00564040" w:rsidRDefault="00564040" w:rsidP="00874338">
      <w:pPr>
        <w:pStyle w:val="UPtextodraen"/>
        <w:tabs>
          <w:tab w:val="left" w:pos="851"/>
        </w:tabs>
        <w:ind w:left="851" w:hanging="851"/>
      </w:pPr>
      <w:r>
        <w:t xml:space="preserve">při nové zástavbě </w:t>
      </w:r>
      <w:r w:rsidRPr="00B8667D">
        <w:rPr>
          <w:b/>
        </w:rPr>
        <w:t>respektovat</w:t>
      </w:r>
      <w:r w:rsidRPr="00874338">
        <w:rPr>
          <w:b/>
        </w:rPr>
        <w:t xml:space="preserve"> charakter zástavby</w:t>
      </w:r>
      <w:r w:rsidRPr="00F21A23">
        <w:t xml:space="preserve"> </w:t>
      </w:r>
      <w:r>
        <w:t>(</w:t>
      </w:r>
      <w:r w:rsidRPr="00F21A23">
        <w:t>zejména měřítko, hmot</w:t>
      </w:r>
      <w:r>
        <w:t>y, výšková hladina</w:t>
      </w:r>
      <w:r w:rsidR="00874338">
        <w:t>, tvar střechy</w:t>
      </w:r>
      <w:r>
        <w:t>), při individuálním architektonickém výrazu s respektováním hodnot území, zástavbu výrazně nezahušťovat,</w:t>
      </w:r>
    </w:p>
    <w:p w14:paraId="1071D221" w14:textId="77777777" w:rsidR="00564040" w:rsidRPr="00397F55" w:rsidRDefault="00564040" w:rsidP="00564040">
      <w:pPr>
        <w:pStyle w:val="UPtextodraen"/>
        <w:numPr>
          <w:ilvl w:val="0"/>
          <w:numId w:val="0"/>
        </w:numPr>
        <w:tabs>
          <w:tab w:val="left" w:pos="851"/>
        </w:tabs>
        <w:spacing w:before="120"/>
        <w:rPr>
          <w:b/>
        </w:rPr>
      </w:pPr>
      <w:r>
        <w:rPr>
          <w:b/>
        </w:rPr>
        <w:tab/>
      </w:r>
      <w:r w:rsidRPr="00397F55">
        <w:rPr>
          <w:b/>
        </w:rPr>
        <w:t>Na Americe</w:t>
      </w:r>
    </w:p>
    <w:p w14:paraId="799702CB" w14:textId="268753B0" w:rsidR="00564040" w:rsidRDefault="00564040" w:rsidP="00564040">
      <w:pPr>
        <w:pStyle w:val="UPtextodraen"/>
        <w:tabs>
          <w:tab w:val="left" w:pos="851"/>
        </w:tabs>
        <w:ind w:left="851" w:hanging="851"/>
      </w:pPr>
      <w:r>
        <w:t>samostatná lokalita bydlení, zástavba samostatně stojících objektů menšího měřítka novodobých forem zástavby uspořádána podle podrobnější dokumentace,</w:t>
      </w:r>
    </w:p>
    <w:p w14:paraId="3153188A" w14:textId="77777777" w:rsidR="00564040" w:rsidRDefault="00564040" w:rsidP="00564040">
      <w:pPr>
        <w:pStyle w:val="UPtextodraen"/>
        <w:tabs>
          <w:tab w:val="left" w:pos="851"/>
        </w:tabs>
        <w:ind w:left="851" w:hanging="851"/>
      </w:pPr>
      <w:r>
        <w:t xml:space="preserve">při nové zástavbě </w:t>
      </w:r>
      <w:r w:rsidRPr="00A46F4A">
        <w:rPr>
          <w:b/>
        </w:rPr>
        <w:t>rámcově</w:t>
      </w:r>
      <w:r>
        <w:t xml:space="preserve"> </w:t>
      </w:r>
      <w:r w:rsidRPr="00B8667D">
        <w:rPr>
          <w:b/>
        </w:rPr>
        <w:t xml:space="preserve">respektovat </w:t>
      </w:r>
      <w:r w:rsidRPr="009C44E2">
        <w:rPr>
          <w:b/>
        </w:rPr>
        <w:t>charakter zástavby</w:t>
      </w:r>
      <w:r w:rsidRPr="00F21A23">
        <w:t xml:space="preserve"> </w:t>
      </w:r>
      <w:r>
        <w:t>(</w:t>
      </w:r>
      <w:r w:rsidRPr="00F21A23">
        <w:t xml:space="preserve">zejména měřítko, </w:t>
      </w:r>
      <w:r>
        <w:t xml:space="preserve">výšková hladina), při individuálním architektonickém výrazu s respektováním hodnot území, </w:t>
      </w:r>
    </w:p>
    <w:p w14:paraId="5BE12419" w14:textId="03EC4E20" w:rsidR="00564040" w:rsidRPr="004E5A82" w:rsidRDefault="00564040" w:rsidP="00564040">
      <w:pPr>
        <w:pStyle w:val="UPtextodraen"/>
        <w:numPr>
          <w:ilvl w:val="0"/>
          <w:numId w:val="0"/>
        </w:numPr>
        <w:tabs>
          <w:tab w:val="left" w:pos="851"/>
        </w:tabs>
        <w:spacing w:before="120"/>
        <w:rPr>
          <w:b/>
        </w:rPr>
      </w:pPr>
      <w:r>
        <w:rPr>
          <w:b/>
        </w:rPr>
        <w:tab/>
      </w:r>
      <w:r w:rsidRPr="004E5A82">
        <w:rPr>
          <w:b/>
        </w:rPr>
        <w:t>Fojtka</w:t>
      </w:r>
      <w:r>
        <w:rPr>
          <w:b/>
        </w:rPr>
        <w:t xml:space="preserve"> </w:t>
      </w:r>
      <w:r w:rsidRPr="00910A62">
        <w:t>(</w:t>
      </w:r>
      <w:proofErr w:type="gramStart"/>
      <w:r>
        <w:t>k.ú.</w:t>
      </w:r>
      <w:proofErr w:type="gramEnd"/>
      <w:r>
        <w:t xml:space="preserve"> Fojtka a navazující </w:t>
      </w:r>
      <w:r w:rsidRPr="00910A62">
        <w:t xml:space="preserve">území na </w:t>
      </w:r>
      <w:proofErr w:type="gramStart"/>
      <w:r w:rsidRPr="00910A62">
        <w:t>k.ú.</w:t>
      </w:r>
      <w:proofErr w:type="gramEnd"/>
      <w:r w:rsidRPr="00910A62">
        <w:t xml:space="preserve"> Mníšek </w:t>
      </w:r>
      <w:r>
        <w:t>po</w:t>
      </w:r>
      <w:r w:rsidRPr="00910A62">
        <w:t xml:space="preserve"> železničn</w:t>
      </w:r>
      <w:r>
        <w:t>í</w:t>
      </w:r>
      <w:r w:rsidRPr="00910A62">
        <w:t xml:space="preserve"> tra</w:t>
      </w:r>
      <w:r>
        <w:t>ť</w:t>
      </w:r>
      <w:r w:rsidRPr="00910A62">
        <w:t>)</w:t>
      </w:r>
    </w:p>
    <w:p w14:paraId="6C4F9F44" w14:textId="26831E6C" w:rsidR="00577DF6" w:rsidRPr="00A54912" w:rsidRDefault="00564040" w:rsidP="00577DF6">
      <w:pPr>
        <w:pStyle w:val="UPtextodraen"/>
        <w:numPr>
          <w:ilvl w:val="0"/>
          <w:numId w:val="0"/>
        </w:numPr>
        <w:tabs>
          <w:tab w:val="left" w:pos="851"/>
        </w:tabs>
        <w:spacing w:before="0"/>
        <w:ind w:left="851"/>
      </w:pPr>
      <w:r>
        <w:t xml:space="preserve">převážně </w:t>
      </w:r>
      <w:r w:rsidRPr="0067552F">
        <w:t xml:space="preserve">zástavba samostatně stojících objektů </w:t>
      </w:r>
      <w:r w:rsidR="00D34216">
        <w:t>menšího</w:t>
      </w:r>
      <w:r w:rsidRPr="0067552F">
        <w:t xml:space="preserve"> měřítka (</w:t>
      </w:r>
      <w:r>
        <w:t xml:space="preserve">zejména jednopodlažní </w:t>
      </w:r>
      <w:r w:rsidRPr="0067552F">
        <w:t xml:space="preserve">rodinné domy </w:t>
      </w:r>
      <w:r>
        <w:t>s obytným podkrovím a</w:t>
      </w:r>
      <w:r w:rsidRPr="0067552F">
        <w:t xml:space="preserve"> jim objemově </w:t>
      </w:r>
      <w:r w:rsidRPr="00165AB8">
        <w:t>odpovídající domy jiné funkce</w:t>
      </w:r>
      <w:r w:rsidR="00577DF6">
        <w:t xml:space="preserve">), </w:t>
      </w:r>
      <w:r w:rsidRPr="00165AB8">
        <w:t>s obytnými i hospodářskými zahradami s výrazným uplatněním přirozené krajinné zeleně</w:t>
      </w:r>
      <w:r>
        <w:t>, charakteristické nepravidelné</w:t>
      </w:r>
      <w:r w:rsidR="002E4AE3">
        <w:t xml:space="preserve"> </w:t>
      </w:r>
      <w:r w:rsidR="00AF0945">
        <w:t xml:space="preserve">liniové </w:t>
      </w:r>
      <w:r>
        <w:t>uspořádání izolovaných forem zástavby podél vodních toků, silnic a místních komunikací,</w:t>
      </w:r>
      <w:r w:rsidRPr="00165AB8">
        <w:t xml:space="preserve"> </w:t>
      </w:r>
      <w:r>
        <w:t>v centrální části s hustější zástavbou (návrh založení nového centra sídla),</w:t>
      </w:r>
      <w:r w:rsidR="002E4AE3">
        <w:t xml:space="preserve"> v okrajových částech zástavba více rozptýlená a přecházející do volné krajiny,</w:t>
      </w:r>
      <w:r>
        <w:t xml:space="preserve"> plochy smíšených aktivit, smíšené centrální a plochy občanského vybavení zahrnují </w:t>
      </w:r>
      <w:r w:rsidR="00097E00">
        <w:t xml:space="preserve">i </w:t>
      </w:r>
      <w:r>
        <w:t xml:space="preserve">zástavbu o větším objemu a výšce, </w:t>
      </w:r>
      <w:r w:rsidR="00577DF6" w:rsidRPr="00A54912">
        <w:t>převažuj</w:t>
      </w:r>
      <w:r w:rsidR="00A019D2" w:rsidRPr="00A54912">
        <w:t>e zástavba</w:t>
      </w:r>
      <w:r w:rsidR="00577DF6" w:rsidRPr="00A54912">
        <w:t xml:space="preserve"> jednoduchých tvarů, výrazně obdélných půdorysů o šířce štítové stěny 6 – 9 metrů a poměru stran 2:3 až 2:5, střechy hlavních staveb sedlové o sklonu 40</w:t>
      </w:r>
      <w:r w:rsidR="00A019D2" w:rsidRPr="00A54912">
        <w:t> </w:t>
      </w:r>
      <w:r w:rsidR="00577DF6" w:rsidRPr="00A54912">
        <w:t>– 45°,</w:t>
      </w:r>
    </w:p>
    <w:p w14:paraId="1F5FBD0E" w14:textId="77777777" w:rsidR="00564040" w:rsidRDefault="00564040" w:rsidP="00564040">
      <w:pPr>
        <w:pStyle w:val="UPtextodraen"/>
        <w:tabs>
          <w:tab w:val="left" w:pos="851"/>
        </w:tabs>
        <w:ind w:left="851" w:hanging="851"/>
      </w:pPr>
      <w:r w:rsidRPr="002B76DB">
        <w:rPr>
          <w:b/>
        </w:rPr>
        <w:t>chránit</w:t>
      </w:r>
      <w:r>
        <w:t xml:space="preserve"> </w:t>
      </w:r>
      <w:r w:rsidRPr="009C44E2">
        <w:rPr>
          <w:b/>
        </w:rPr>
        <w:t>charakter zástavby</w:t>
      </w:r>
      <w:r>
        <w:t xml:space="preserve"> (zejména měřítko, hmoty) při architektonickém výrazu korespondujícím s dochovanou tradiční zástavbou v místě </w:t>
      </w:r>
      <w:r w:rsidRPr="008C5901">
        <w:t>(</w:t>
      </w:r>
      <w:r>
        <w:t xml:space="preserve">zejména </w:t>
      </w:r>
      <w:r w:rsidRPr="008C5901">
        <w:t>architektonicky cenné stavby</w:t>
      </w:r>
      <w:r>
        <w:t xml:space="preserve">), </w:t>
      </w:r>
      <w:r w:rsidRPr="00D34FBE">
        <w:t>novou výstavbu podřizovat formám a výrazu stávající zástavby (měřítko, hmoty, půdorysný tvar, výška, tvar</w:t>
      </w:r>
      <w:r>
        <w:t xml:space="preserve"> </w:t>
      </w:r>
      <w:r w:rsidRPr="00D34FBE">
        <w:t>střechy)</w:t>
      </w:r>
      <w:r>
        <w:t xml:space="preserve">, </w:t>
      </w:r>
    </w:p>
    <w:p w14:paraId="36E47809" w14:textId="2240687F" w:rsidR="00564040" w:rsidRDefault="00564040" w:rsidP="00564040">
      <w:pPr>
        <w:pStyle w:val="UPtextodraen"/>
        <w:tabs>
          <w:tab w:val="left" w:pos="851"/>
        </w:tabs>
        <w:ind w:left="851" w:hanging="851"/>
      </w:pPr>
      <w:r w:rsidRPr="0066230F">
        <w:lastRenderedPageBreak/>
        <w:t xml:space="preserve">při přestavbě </w:t>
      </w:r>
      <w:r>
        <w:t>chatových osad na trvalé bydlení (lokality Nad Přehradou a Na Skřivanech) snižovat intenzitu zastavění nadzemními stavbami při dodržení stanovené výškové hladiny zástavby (9 m)</w:t>
      </w:r>
      <w:r w:rsidR="002B76DB">
        <w:t>,</w:t>
      </w:r>
    </w:p>
    <w:p w14:paraId="4C4DAC1F" w14:textId="486A84D4" w:rsidR="00B941C1" w:rsidRDefault="002B76DB" w:rsidP="002E4AE3">
      <w:pPr>
        <w:pStyle w:val="UPtextodraen"/>
        <w:tabs>
          <w:tab w:val="left" w:pos="851"/>
        </w:tabs>
        <w:ind w:left="851" w:hanging="851"/>
      </w:pPr>
      <w:r>
        <w:t xml:space="preserve">uvedené </w:t>
      </w:r>
      <w:r w:rsidR="00564040">
        <w:t xml:space="preserve">části obce jsou vymezeny ve Schéma </w:t>
      </w:r>
      <w:r w:rsidR="00097E00">
        <w:t>c</w:t>
      </w:r>
      <w:r w:rsidR="00564040">
        <w:t>harakter zástavby</w:t>
      </w:r>
      <w:r w:rsidR="00874338">
        <w:t>.</w:t>
      </w:r>
    </w:p>
    <w:p w14:paraId="794D4075" w14:textId="77777777" w:rsidR="00577DF6" w:rsidRDefault="00577DF6" w:rsidP="00577DF6">
      <w:pPr>
        <w:pStyle w:val="UPtextodraen"/>
        <w:numPr>
          <w:ilvl w:val="0"/>
          <w:numId w:val="0"/>
        </w:numPr>
        <w:tabs>
          <w:tab w:val="left" w:pos="851"/>
        </w:tabs>
        <w:ind w:left="993"/>
      </w:pPr>
    </w:p>
    <w:p w14:paraId="71B46990" w14:textId="77777777" w:rsidR="00D34CB9" w:rsidRDefault="00D34CB9" w:rsidP="002E4AE3">
      <w:pPr>
        <w:pStyle w:val="UPtextodraen"/>
        <w:tabs>
          <w:tab w:val="left" w:pos="851"/>
        </w:tabs>
        <w:ind w:left="851" w:hanging="851"/>
        <w:sectPr w:rsidR="00D34CB9" w:rsidSect="003A6FA4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3142B206" w14:textId="4DDE5401" w:rsidR="00D34CB9" w:rsidRDefault="00D34CB9" w:rsidP="00995A9F">
      <w:pPr>
        <w:pStyle w:val="UPANADPIS"/>
      </w:pPr>
      <w:bookmarkStart w:id="15" w:name="_GoBack"/>
      <w:bookmarkEnd w:id="15"/>
      <w:r>
        <w:lastRenderedPageBreak/>
        <w:t>G</w:t>
      </w:r>
      <w:r>
        <w:tab/>
      </w:r>
      <w:r w:rsidR="00010801">
        <w:t xml:space="preserve">vymezení </w:t>
      </w:r>
      <w:r w:rsidR="00EB164E">
        <w:t>VP</w:t>
      </w:r>
      <w:r>
        <w:rPr>
          <w:szCs w:val="21"/>
        </w:rPr>
        <w:t>S VPO, stav</w:t>
      </w:r>
      <w:r w:rsidR="000759B4">
        <w:rPr>
          <w:szCs w:val="21"/>
        </w:rPr>
        <w:t>e</w:t>
      </w:r>
      <w:r w:rsidR="00EB164E">
        <w:rPr>
          <w:szCs w:val="21"/>
        </w:rPr>
        <w:t>b</w:t>
      </w:r>
      <w:r>
        <w:t xml:space="preserve"> a opatření k zajišťování obrany a bezpečnosti státu,</w:t>
      </w:r>
      <w:r>
        <w:rPr>
          <w:szCs w:val="21"/>
        </w:rPr>
        <w:t xml:space="preserve"> ploch pro AsanacI,</w:t>
      </w:r>
      <w:r>
        <w:t xml:space="preserve"> pro které lze práva k pozemkům a stavbám vyvlastnit</w:t>
      </w:r>
    </w:p>
    <w:p w14:paraId="66B45BA1" w14:textId="77777777" w:rsidR="00D34CB9" w:rsidRDefault="00D34CB9" w:rsidP="00735F71">
      <w:pPr>
        <w:pStyle w:val="UPTextodraen0"/>
        <w:tabs>
          <w:tab w:val="left" w:pos="851"/>
        </w:tabs>
        <w:ind w:left="851" w:hanging="851"/>
      </w:pPr>
      <w:r>
        <w:rPr>
          <w:b/>
          <w:bCs/>
        </w:rPr>
        <w:t>Veřejně prospěšné stavby</w:t>
      </w:r>
      <w:r>
        <w:t xml:space="preserve"> (VPS) a </w:t>
      </w:r>
      <w:r>
        <w:rPr>
          <w:b/>
          <w:bCs/>
        </w:rPr>
        <w:t>veřejně prospěšná opatření</w:t>
      </w:r>
      <w:r>
        <w:t xml:space="preserve"> (VPO), stavby a opatření k zajišťování obrany a bezpečnosti státu a plochy pro asanaci, pro které lze práva k pozemkům a stavbám vyvlastnit, se vymezují ve Výkresu veřejně prospěšných staveb, opatření a asanací (4) a v následujícím výčtu:</w:t>
      </w:r>
    </w:p>
    <w:p w14:paraId="302C2C52" w14:textId="77777777" w:rsidR="00D34CB9" w:rsidRDefault="00D34CB9">
      <w:pPr>
        <w:pStyle w:val="UPTABnazev"/>
        <w:spacing w:before="60"/>
      </w:pPr>
      <w:r>
        <w:t>Tab. G_1:</w:t>
      </w:r>
      <w:r>
        <w:tab/>
        <w:t xml:space="preserve">Veřejně prospěšné stavby - dopravní infrastruktura (DI) včetně DI na veřejných prostranstvích </w:t>
      </w:r>
    </w:p>
    <w:tbl>
      <w:tblPr>
        <w:tblW w:w="9639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22"/>
        <w:gridCol w:w="6163"/>
        <w:gridCol w:w="2354"/>
      </w:tblGrid>
      <w:tr w:rsidR="00D34CB9" w14:paraId="77F199AB" w14:textId="77777777" w:rsidTr="00F30C03">
        <w:trPr>
          <w:trHeight w:val="167"/>
          <w:tblHeader/>
        </w:trPr>
        <w:tc>
          <w:tcPr>
            <w:tcW w:w="1122" w:type="dxa"/>
            <w:shd w:val="clear" w:color="auto" w:fill="DBE5F1" w:themeFill="accent1" w:themeFillTint="33"/>
            <w:vAlign w:val="center"/>
          </w:tcPr>
          <w:p w14:paraId="29AD10CB" w14:textId="77777777" w:rsidR="00D34CB9" w:rsidRDefault="00F30F36">
            <w:pPr>
              <w:pStyle w:val="UPTABvidhlav"/>
              <w:rPr>
                <w:bCs/>
              </w:rPr>
            </w:pPr>
            <w:r>
              <w:t>označení</w:t>
            </w:r>
          </w:p>
        </w:tc>
        <w:tc>
          <w:tcPr>
            <w:tcW w:w="6163" w:type="dxa"/>
            <w:shd w:val="clear" w:color="auto" w:fill="DBE5F1" w:themeFill="accent1" w:themeFillTint="33"/>
            <w:vAlign w:val="center"/>
          </w:tcPr>
          <w:p w14:paraId="6F6A0EC4" w14:textId="77777777" w:rsidR="00D34CB9" w:rsidRDefault="00D34CB9">
            <w:pPr>
              <w:pStyle w:val="UPTABvidhlav"/>
              <w:rPr>
                <w:bCs/>
              </w:rPr>
            </w:pPr>
            <w:r>
              <w:rPr>
                <w:bCs/>
              </w:rPr>
              <w:t>umístění / účel</w:t>
            </w:r>
          </w:p>
        </w:tc>
        <w:tc>
          <w:tcPr>
            <w:tcW w:w="2354" w:type="dxa"/>
            <w:shd w:val="clear" w:color="auto" w:fill="DBE5F1" w:themeFill="accent1" w:themeFillTint="33"/>
            <w:vAlign w:val="center"/>
          </w:tcPr>
          <w:p w14:paraId="52C558EF" w14:textId="77777777" w:rsidR="00D34CB9" w:rsidRDefault="00D34CB9">
            <w:pPr>
              <w:pStyle w:val="UPTABvidhlav"/>
            </w:pPr>
            <w:r>
              <w:rPr>
                <w:bCs/>
              </w:rPr>
              <w:t>poznámka</w:t>
            </w:r>
          </w:p>
        </w:tc>
      </w:tr>
      <w:tr w:rsidR="00D34CB9" w:rsidRPr="00CB378B" w14:paraId="207460FE" w14:textId="77777777" w:rsidTr="00F30C03">
        <w:tc>
          <w:tcPr>
            <w:tcW w:w="1122" w:type="dxa"/>
            <w:shd w:val="clear" w:color="auto" w:fill="auto"/>
            <w:vAlign w:val="bottom"/>
          </w:tcPr>
          <w:p w14:paraId="0AA134F4" w14:textId="73195DA6" w:rsidR="00D34CB9" w:rsidRPr="00CB378B" w:rsidRDefault="00736AE4" w:rsidP="00736AE4">
            <w:pPr>
              <w:rPr>
                <w:sz w:val="18"/>
              </w:rPr>
            </w:pPr>
            <w:r>
              <w:rPr>
                <w:sz w:val="18"/>
                <w:szCs w:val="18"/>
              </w:rPr>
              <w:t>ŽD8_D27</w:t>
            </w:r>
          </w:p>
        </w:tc>
        <w:tc>
          <w:tcPr>
            <w:tcW w:w="6163" w:type="dxa"/>
            <w:shd w:val="clear" w:color="auto" w:fill="auto"/>
          </w:tcPr>
          <w:p w14:paraId="6579239E" w14:textId="23924D4E" w:rsidR="00D34CB9" w:rsidRPr="00CB378B" w:rsidRDefault="002255C9" w:rsidP="00006C2F">
            <w:pPr>
              <w:rPr>
                <w:sz w:val="18"/>
                <w:szCs w:val="18"/>
              </w:rPr>
            </w:pPr>
            <w:r w:rsidRPr="00CB378B">
              <w:rPr>
                <w:sz w:val="18"/>
              </w:rPr>
              <w:t>O</w:t>
            </w:r>
            <w:r w:rsidR="00D34CB9" w:rsidRPr="00CB378B">
              <w:rPr>
                <w:sz w:val="18"/>
              </w:rPr>
              <w:t xml:space="preserve">ptimalizace železniční trati Liberec </w:t>
            </w:r>
            <w:r w:rsidR="00505BD3" w:rsidRPr="00CB378B">
              <w:rPr>
                <w:sz w:val="18"/>
              </w:rPr>
              <w:t>-</w:t>
            </w:r>
            <w:r w:rsidR="00D34CB9" w:rsidRPr="00CB378B">
              <w:rPr>
                <w:sz w:val="18"/>
              </w:rPr>
              <w:t xml:space="preserve"> Frýdlant</w:t>
            </w:r>
            <w:r w:rsidR="00505BD3" w:rsidRPr="00CB378B">
              <w:rPr>
                <w:sz w:val="18"/>
              </w:rPr>
              <w:t xml:space="preserve"> </w:t>
            </w:r>
            <w:r w:rsidR="003A3043" w:rsidRPr="00CB378B">
              <w:rPr>
                <w:sz w:val="18"/>
              </w:rPr>
              <w:t>–</w:t>
            </w:r>
            <w:r w:rsidR="00505BD3" w:rsidRPr="00CB378B">
              <w:rPr>
                <w:sz w:val="18"/>
              </w:rPr>
              <w:t xml:space="preserve"> </w:t>
            </w:r>
            <w:r w:rsidR="00006C2F">
              <w:rPr>
                <w:sz w:val="18"/>
              </w:rPr>
              <w:t>hranice ČR/Polsko</w:t>
            </w:r>
          </w:p>
        </w:tc>
        <w:tc>
          <w:tcPr>
            <w:tcW w:w="2354" w:type="dxa"/>
            <w:shd w:val="clear" w:color="auto" w:fill="auto"/>
            <w:vAlign w:val="bottom"/>
          </w:tcPr>
          <w:p w14:paraId="73586054" w14:textId="77777777" w:rsidR="00D34CB9" w:rsidRPr="00CB378B" w:rsidRDefault="00D34CB9">
            <w:pPr>
              <w:rPr>
                <w:sz w:val="18"/>
                <w:szCs w:val="18"/>
              </w:rPr>
            </w:pPr>
            <w:r w:rsidRPr="00CB378B">
              <w:rPr>
                <w:sz w:val="18"/>
                <w:szCs w:val="18"/>
              </w:rPr>
              <w:t>zpřesnění koridoru ZÚR LK</w:t>
            </w:r>
          </w:p>
        </w:tc>
      </w:tr>
      <w:tr w:rsidR="00D34CB9" w14:paraId="6F459A1C" w14:textId="77777777" w:rsidTr="00F30C03">
        <w:tc>
          <w:tcPr>
            <w:tcW w:w="1122" w:type="dxa"/>
            <w:shd w:val="clear" w:color="auto" w:fill="auto"/>
          </w:tcPr>
          <w:p w14:paraId="2BB9A819" w14:textId="2F17F87A" w:rsidR="00D34CB9" w:rsidRPr="00CB378B" w:rsidRDefault="00D34CB9">
            <w:pPr>
              <w:rPr>
                <w:sz w:val="18"/>
              </w:rPr>
            </w:pPr>
            <w:r w:rsidRPr="00CB378B">
              <w:rPr>
                <w:sz w:val="18"/>
                <w:szCs w:val="18"/>
              </w:rPr>
              <w:t>D08</w:t>
            </w:r>
            <w:r w:rsidR="00044ECC">
              <w:rPr>
                <w:sz w:val="18"/>
                <w:szCs w:val="18"/>
              </w:rPr>
              <w:t>B</w:t>
            </w:r>
          </w:p>
        </w:tc>
        <w:tc>
          <w:tcPr>
            <w:tcW w:w="6163" w:type="dxa"/>
            <w:shd w:val="clear" w:color="auto" w:fill="auto"/>
          </w:tcPr>
          <w:p w14:paraId="0C7286ED" w14:textId="77777777" w:rsidR="00D34CB9" w:rsidRPr="00CB378B" w:rsidRDefault="002255C9" w:rsidP="002255C9">
            <w:pPr>
              <w:rPr>
                <w:sz w:val="18"/>
                <w:szCs w:val="18"/>
              </w:rPr>
            </w:pPr>
            <w:r w:rsidRPr="00CB378B">
              <w:rPr>
                <w:sz w:val="18"/>
              </w:rPr>
              <w:t>P</w:t>
            </w:r>
            <w:r w:rsidR="00D34CB9" w:rsidRPr="00CB378B">
              <w:rPr>
                <w:sz w:val="18"/>
              </w:rPr>
              <w:t>řeložk</w:t>
            </w:r>
            <w:r w:rsidRPr="00CB378B">
              <w:rPr>
                <w:sz w:val="18"/>
              </w:rPr>
              <w:t>a</w:t>
            </w:r>
            <w:r w:rsidR="00D34CB9" w:rsidRPr="00CB378B">
              <w:rPr>
                <w:sz w:val="18"/>
              </w:rPr>
              <w:t xml:space="preserve"> silnice I/13 Liberec – Dětřichov – Frýdlant</w:t>
            </w:r>
            <w:r w:rsidR="00505BD3" w:rsidRPr="00CB378B">
              <w:rPr>
                <w:sz w:val="18"/>
              </w:rPr>
              <w:t xml:space="preserve"> včetně souvisejících staveb</w:t>
            </w:r>
          </w:p>
        </w:tc>
        <w:tc>
          <w:tcPr>
            <w:tcW w:w="2354" w:type="dxa"/>
            <w:shd w:val="clear" w:color="auto" w:fill="auto"/>
            <w:vAlign w:val="bottom"/>
          </w:tcPr>
          <w:p w14:paraId="20AEDC49" w14:textId="77777777" w:rsidR="00D34CB9" w:rsidRDefault="00D34CB9">
            <w:pPr>
              <w:rPr>
                <w:sz w:val="18"/>
                <w:szCs w:val="18"/>
              </w:rPr>
            </w:pPr>
            <w:r w:rsidRPr="00CB378B">
              <w:rPr>
                <w:sz w:val="18"/>
                <w:szCs w:val="18"/>
              </w:rPr>
              <w:t>zpřesnění koridoru ZÚR LK</w:t>
            </w:r>
          </w:p>
        </w:tc>
      </w:tr>
      <w:tr w:rsidR="00D34CB9" w14:paraId="49867396" w14:textId="77777777" w:rsidTr="00F30C03">
        <w:tc>
          <w:tcPr>
            <w:tcW w:w="1122" w:type="dxa"/>
            <w:shd w:val="clear" w:color="auto" w:fill="auto"/>
            <w:vAlign w:val="bottom"/>
          </w:tcPr>
          <w:p w14:paraId="5C3609D9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  <w:szCs w:val="18"/>
              </w:rPr>
              <w:t>Z41</w:t>
            </w:r>
          </w:p>
        </w:tc>
        <w:tc>
          <w:tcPr>
            <w:tcW w:w="6163" w:type="dxa"/>
            <w:shd w:val="clear" w:color="auto" w:fill="auto"/>
          </w:tcPr>
          <w:p w14:paraId="2024B668" w14:textId="77777777" w:rsidR="00D34CB9" w:rsidRDefault="00D34CB9">
            <w:pPr>
              <w:rPr>
                <w:sz w:val="18"/>
                <w:szCs w:val="18"/>
              </w:rPr>
            </w:pPr>
            <w:r>
              <w:rPr>
                <w:sz w:val="18"/>
              </w:rPr>
              <w:t>Za Humny - nová místní obslužná komunikace</w:t>
            </w:r>
          </w:p>
        </w:tc>
        <w:tc>
          <w:tcPr>
            <w:tcW w:w="2354" w:type="dxa"/>
            <w:shd w:val="clear" w:color="auto" w:fill="auto"/>
            <w:vAlign w:val="bottom"/>
          </w:tcPr>
          <w:p w14:paraId="3B766ED3" w14:textId="77777777" w:rsidR="00D34CB9" w:rsidRDefault="00D34CB9">
            <w:pPr>
              <w:snapToGrid w:val="0"/>
              <w:rPr>
                <w:sz w:val="18"/>
                <w:szCs w:val="18"/>
              </w:rPr>
            </w:pPr>
          </w:p>
        </w:tc>
      </w:tr>
      <w:tr w:rsidR="00D34CB9" w14:paraId="5F026AA8" w14:textId="77777777" w:rsidTr="00F30C03">
        <w:tc>
          <w:tcPr>
            <w:tcW w:w="1122" w:type="dxa"/>
            <w:shd w:val="clear" w:color="auto" w:fill="auto"/>
            <w:vAlign w:val="bottom"/>
          </w:tcPr>
          <w:p w14:paraId="460D20A7" w14:textId="77777777" w:rsidR="00D34CB9" w:rsidRDefault="00D34CB9">
            <w:pPr>
              <w:rPr>
                <w:sz w:val="18"/>
              </w:rPr>
            </w:pPr>
            <w:r>
              <w:rPr>
                <w:sz w:val="18"/>
                <w:szCs w:val="18"/>
              </w:rPr>
              <w:t>Z53</w:t>
            </w:r>
          </w:p>
        </w:tc>
        <w:tc>
          <w:tcPr>
            <w:tcW w:w="6163" w:type="dxa"/>
            <w:shd w:val="clear" w:color="auto" w:fill="auto"/>
          </w:tcPr>
          <w:p w14:paraId="00AA745F" w14:textId="77777777" w:rsidR="00D34CB9" w:rsidRDefault="00D34CB9">
            <w:pPr>
              <w:rPr>
                <w:sz w:val="18"/>
                <w:szCs w:val="18"/>
              </w:rPr>
            </w:pPr>
            <w:r>
              <w:rPr>
                <w:sz w:val="18"/>
              </w:rPr>
              <w:t>Za Hřištěm - nová místní obslužná komunikace</w:t>
            </w:r>
          </w:p>
        </w:tc>
        <w:tc>
          <w:tcPr>
            <w:tcW w:w="2354" w:type="dxa"/>
            <w:shd w:val="clear" w:color="auto" w:fill="auto"/>
            <w:vAlign w:val="bottom"/>
          </w:tcPr>
          <w:p w14:paraId="263F21DA" w14:textId="77777777" w:rsidR="00D34CB9" w:rsidRDefault="00D34CB9">
            <w:pPr>
              <w:snapToGrid w:val="0"/>
              <w:rPr>
                <w:sz w:val="18"/>
                <w:szCs w:val="18"/>
              </w:rPr>
            </w:pPr>
          </w:p>
        </w:tc>
      </w:tr>
      <w:tr w:rsidR="00D34CB9" w:rsidRPr="00CB378B" w14:paraId="6B9AE2C7" w14:textId="77777777" w:rsidTr="00F30C03">
        <w:tc>
          <w:tcPr>
            <w:tcW w:w="1122" w:type="dxa"/>
            <w:shd w:val="clear" w:color="auto" w:fill="auto"/>
            <w:vAlign w:val="bottom"/>
          </w:tcPr>
          <w:p w14:paraId="50746391" w14:textId="77777777" w:rsidR="00D34CB9" w:rsidRPr="00CB378B" w:rsidRDefault="00D34CB9">
            <w:pPr>
              <w:rPr>
                <w:sz w:val="18"/>
                <w:szCs w:val="18"/>
              </w:rPr>
            </w:pPr>
            <w:r w:rsidRPr="00CB378B">
              <w:rPr>
                <w:sz w:val="18"/>
                <w:szCs w:val="18"/>
              </w:rPr>
              <w:t>Z47</w:t>
            </w:r>
          </w:p>
        </w:tc>
        <w:tc>
          <w:tcPr>
            <w:tcW w:w="6163" w:type="dxa"/>
            <w:shd w:val="clear" w:color="auto" w:fill="auto"/>
            <w:vAlign w:val="bottom"/>
          </w:tcPr>
          <w:p w14:paraId="1C1C8D64" w14:textId="77777777" w:rsidR="00D34CB9" w:rsidRPr="00CB378B" w:rsidRDefault="00D34CB9">
            <w:pPr>
              <w:rPr>
                <w:sz w:val="18"/>
                <w:szCs w:val="18"/>
              </w:rPr>
            </w:pPr>
            <w:proofErr w:type="spellStart"/>
            <w:r w:rsidRPr="00CB378B">
              <w:rPr>
                <w:sz w:val="18"/>
                <w:szCs w:val="18"/>
              </w:rPr>
              <w:t>Fojtecká</w:t>
            </w:r>
            <w:proofErr w:type="spellEnd"/>
            <w:r w:rsidRPr="00CB378B">
              <w:rPr>
                <w:sz w:val="18"/>
                <w:szCs w:val="18"/>
              </w:rPr>
              <w:t xml:space="preserve"> - pěší propojení s parkovištěm za hřbitovem </w:t>
            </w:r>
          </w:p>
        </w:tc>
        <w:tc>
          <w:tcPr>
            <w:tcW w:w="2354" w:type="dxa"/>
            <w:shd w:val="clear" w:color="auto" w:fill="auto"/>
            <w:vAlign w:val="bottom"/>
          </w:tcPr>
          <w:p w14:paraId="0E68F565" w14:textId="77777777" w:rsidR="00D34CB9" w:rsidRPr="00CB378B" w:rsidRDefault="00D34CB9">
            <w:pPr>
              <w:rPr>
                <w:sz w:val="18"/>
                <w:szCs w:val="18"/>
              </w:rPr>
            </w:pPr>
            <w:r w:rsidRPr="00CB378B">
              <w:rPr>
                <w:sz w:val="18"/>
                <w:szCs w:val="18"/>
              </w:rPr>
              <w:t xml:space="preserve">podchod pod žel. </w:t>
            </w:r>
            <w:proofErr w:type="gramStart"/>
            <w:r w:rsidRPr="00CB378B">
              <w:rPr>
                <w:sz w:val="18"/>
                <w:szCs w:val="18"/>
              </w:rPr>
              <w:t>tratí</w:t>
            </w:r>
            <w:proofErr w:type="gramEnd"/>
          </w:p>
        </w:tc>
      </w:tr>
      <w:tr w:rsidR="00010801" w14:paraId="7E3F4148" w14:textId="77777777" w:rsidTr="00F30C03">
        <w:tc>
          <w:tcPr>
            <w:tcW w:w="1122" w:type="dxa"/>
            <w:shd w:val="clear" w:color="auto" w:fill="auto"/>
            <w:vAlign w:val="bottom"/>
          </w:tcPr>
          <w:p w14:paraId="35298E84" w14:textId="77777777" w:rsidR="00010801" w:rsidRPr="00CB378B" w:rsidRDefault="00010801">
            <w:pPr>
              <w:rPr>
                <w:sz w:val="18"/>
                <w:szCs w:val="18"/>
              </w:rPr>
            </w:pPr>
            <w:r w:rsidRPr="00CB378B">
              <w:rPr>
                <w:sz w:val="18"/>
                <w:szCs w:val="18"/>
              </w:rPr>
              <w:t>Z117</w:t>
            </w:r>
          </w:p>
        </w:tc>
        <w:tc>
          <w:tcPr>
            <w:tcW w:w="6163" w:type="dxa"/>
            <w:shd w:val="clear" w:color="auto" w:fill="auto"/>
            <w:vAlign w:val="bottom"/>
          </w:tcPr>
          <w:p w14:paraId="164D2AC2" w14:textId="77777777" w:rsidR="00010801" w:rsidRDefault="00010801" w:rsidP="002A7B26">
            <w:pPr>
              <w:rPr>
                <w:sz w:val="18"/>
                <w:szCs w:val="18"/>
              </w:rPr>
            </w:pPr>
            <w:r w:rsidRPr="00CB378B">
              <w:rPr>
                <w:sz w:val="18"/>
                <w:szCs w:val="18"/>
              </w:rPr>
              <w:t xml:space="preserve">Za Humny, </w:t>
            </w:r>
            <w:r w:rsidR="00FD7809" w:rsidRPr="00CB378B">
              <w:rPr>
                <w:sz w:val="18"/>
                <w:szCs w:val="18"/>
              </w:rPr>
              <w:t>Zelená</w:t>
            </w:r>
            <w:r w:rsidRPr="00CB378B">
              <w:rPr>
                <w:sz w:val="18"/>
                <w:szCs w:val="18"/>
              </w:rPr>
              <w:t xml:space="preserve"> </w:t>
            </w:r>
            <w:r w:rsidR="00FD7809" w:rsidRPr="00CB378B">
              <w:rPr>
                <w:sz w:val="18"/>
                <w:szCs w:val="18"/>
              </w:rPr>
              <w:t>-</w:t>
            </w:r>
            <w:r w:rsidRPr="00CB378B">
              <w:rPr>
                <w:sz w:val="18"/>
                <w:szCs w:val="18"/>
              </w:rPr>
              <w:t xml:space="preserve"> propojení </w:t>
            </w:r>
            <w:r w:rsidR="00FD7809" w:rsidRPr="00CB378B">
              <w:rPr>
                <w:sz w:val="18"/>
                <w:szCs w:val="18"/>
              </w:rPr>
              <w:t>ulic</w:t>
            </w:r>
            <w:r w:rsidR="002A7B26" w:rsidRPr="00CB378B">
              <w:rPr>
                <w:sz w:val="18"/>
                <w:szCs w:val="18"/>
              </w:rPr>
              <w:t>,</w:t>
            </w:r>
            <w:r w:rsidR="00CB378B">
              <w:rPr>
                <w:sz w:val="18"/>
                <w:szCs w:val="18"/>
              </w:rPr>
              <w:t xml:space="preserve"> </w:t>
            </w:r>
            <w:r w:rsidR="00BE4F2C" w:rsidRPr="00CB378B">
              <w:rPr>
                <w:sz w:val="18"/>
              </w:rPr>
              <w:t>komunikac</w:t>
            </w:r>
            <w:r w:rsidR="002A7B26" w:rsidRPr="00CB378B">
              <w:rPr>
                <w:sz w:val="18"/>
              </w:rPr>
              <w:t>e</w:t>
            </w:r>
            <w:r w:rsidRPr="00CB378B">
              <w:rPr>
                <w:sz w:val="18"/>
              </w:rPr>
              <w:t xml:space="preserve"> pro bezmotorovou dopravu</w:t>
            </w:r>
          </w:p>
        </w:tc>
        <w:tc>
          <w:tcPr>
            <w:tcW w:w="2354" w:type="dxa"/>
            <w:shd w:val="clear" w:color="auto" w:fill="auto"/>
            <w:vAlign w:val="bottom"/>
          </w:tcPr>
          <w:p w14:paraId="296E0EEC" w14:textId="77777777" w:rsidR="00010801" w:rsidRDefault="00010801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5BB86748" w14:textId="77777777" w:rsidR="00D34CB9" w:rsidRDefault="00D34CB9">
      <w:pPr>
        <w:pStyle w:val="SAULTABnazev"/>
        <w:ind w:left="851" w:hanging="851"/>
        <w:rPr>
          <w:szCs w:val="18"/>
        </w:rPr>
      </w:pPr>
      <w:r>
        <w:t>Tab. G_2:</w:t>
      </w:r>
      <w:r>
        <w:tab/>
        <w:t>Veřejně prospěšné stavby - technická infrastruktura - kanalizace</w:t>
      </w:r>
    </w:p>
    <w:tbl>
      <w:tblPr>
        <w:tblW w:w="9639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32"/>
        <w:gridCol w:w="6090"/>
        <w:gridCol w:w="2417"/>
      </w:tblGrid>
      <w:tr w:rsidR="00D34CB9" w14:paraId="6CEE7DEB" w14:textId="77777777" w:rsidTr="00F30C03">
        <w:trPr>
          <w:trHeight w:val="203"/>
          <w:tblHeader/>
        </w:trPr>
        <w:tc>
          <w:tcPr>
            <w:tcW w:w="1134" w:type="dxa"/>
            <w:shd w:val="clear" w:color="auto" w:fill="DBE5F1" w:themeFill="accent1" w:themeFillTint="33"/>
            <w:vAlign w:val="center"/>
          </w:tcPr>
          <w:p w14:paraId="4C5F265F" w14:textId="77777777" w:rsidR="00D34CB9" w:rsidRDefault="00F30F36">
            <w:pPr>
              <w:pStyle w:val="SAULTABvidhlav"/>
              <w:tabs>
                <w:tab w:val="left" w:pos="4615"/>
              </w:tabs>
              <w:snapToGrid w:val="0"/>
              <w:spacing w:before="40" w:after="20"/>
              <w:ind w:left="12" w:right="0" w:hanging="36"/>
              <w:rPr>
                <w:szCs w:val="18"/>
              </w:rPr>
            </w:pPr>
            <w:r>
              <w:rPr>
                <w:szCs w:val="18"/>
              </w:rPr>
              <w:t>označení</w:t>
            </w:r>
          </w:p>
        </w:tc>
        <w:tc>
          <w:tcPr>
            <w:tcW w:w="6096" w:type="dxa"/>
            <w:shd w:val="clear" w:color="auto" w:fill="DBE5F1" w:themeFill="accent1" w:themeFillTint="33"/>
            <w:vAlign w:val="center"/>
          </w:tcPr>
          <w:p w14:paraId="794FF5F5" w14:textId="77777777" w:rsidR="00D34CB9" w:rsidRDefault="00D34CB9">
            <w:pPr>
              <w:pStyle w:val="SAULTABvidhlav"/>
              <w:snapToGrid w:val="0"/>
              <w:spacing w:before="40" w:after="20"/>
              <w:rPr>
                <w:szCs w:val="18"/>
              </w:rPr>
            </w:pPr>
            <w:r>
              <w:rPr>
                <w:szCs w:val="18"/>
              </w:rPr>
              <w:t>umístění / účel</w:t>
            </w:r>
          </w:p>
        </w:tc>
        <w:tc>
          <w:tcPr>
            <w:tcW w:w="2419" w:type="dxa"/>
            <w:shd w:val="clear" w:color="auto" w:fill="DBE5F1" w:themeFill="accent1" w:themeFillTint="33"/>
            <w:vAlign w:val="center"/>
          </w:tcPr>
          <w:p w14:paraId="0B9BA3FB" w14:textId="77777777" w:rsidR="00D34CB9" w:rsidRDefault="00D34CB9">
            <w:pPr>
              <w:pStyle w:val="SAULTABvidhlav"/>
              <w:snapToGrid w:val="0"/>
              <w:spacing w:before="40" w:after="20"/>
              <w:jc w:val="center"/>
            </w:pPr>
            <w:r>
              <w:rPr>
                <w:szCs w:val="18"/>
              </w:rPr>
              <w:t>poznámka</w:t>
            </w:r>
          </w:p>
        </w:tc>
      </w:tr>
      <w:tr w:rsidR="00D34CB9" w14:paraId="4B98B0DA" w14:textId="77777777" w:rsidTr="00F30C03">
        <w:tc>
          <w:tcPr>
            <w:tcW w:w="1134" w:type="dxa"/>
            <w:shd w:val="clear" w:color="auto" w:fill="auto"/>
            <w:vAlign w:val="center"/>
          </w:tcPr>
          <w:p w14:paraId="146180E2" w14:textId="77777777" w:rsidR="00D34CB9" w:rsidRPr="00C90CB2" w:rsidRDefault="00D34CB9">
            <w:pPr>
              <w:pStyle w:val="UPTABvidtext"/>
            </w:pPr>
            <w:r w:rsidRPr="00C90CB2">
              <w:t>Z51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7B9A0FC7" w14:textId="77777777" w:rsidR="00D34CB9" w:rsidRDefault="00F30F36">
            <w:pPr>
              <w:pStyle w:val="SAULTABvidhlav"/>
              <w:snapToGrid w:val="0"/>
              <w:spacing w:before="0"/>
              <w:rPr>
                <w:b w:val="0"/>
                <w:szCs w:val="18"/>
              </w:rPr>
            </w:pPr>
            <w:proofErr w:type="gramStart"/>
            <w:r w:rsidRPr="00C90CB2">
              <w:rPr>
                <w:b w:val="0"/>
                <w:szCs w:val="18"/>
              </w:rPr>
              <w:t>Ke</w:t>
            </w:r>
            <w:proofErr w:type="gramEnd"/>
            <w:r w:rsidRPr="00C90CB2">
              <w:rPr>
                <w:b w:val="0"/>
                <w:szCs w:val="18"/>
              </w:rPr>
              <w:t xml:space="preserve"> Hřišti</w:t>
            </w:r>
            <w:r w:rsidR="00D34CB9" w:rsidRPr="00C90CB2">
              <w:rPr>
                <w:b w:val="0"/>
                <w:szCs w:val="18"/>
              </w:rPr>
              <w:t xml:space="preserve"> - čistírna odpadních vod</w:t>
            </w:r>
            <w:r w:rsidR="00D34CB9">
              <w:rPr>
                <w:b w:val="0"/>
                <w:szCs w:val="18"/>
              </w:rPr>
              <w:t xml:space="preserve">  </w:t>
            </w:r>
          </w:p>
        </w:tc>
        <w:tc>
          <w:tcPr>
            <w:tcW w:w="2419" w:type="dxa"/>
            <w:shd w:val="clear" w:color="auto" w:fill="auto"/>
            <w:vAlign w:val="center"/>
          </w:tcPr>
          <w:p w14:paraId="605C2F8A" w14:textId="77777777" w:rsidR="00D34CB9" w:rsidRDefault="00D34CB9">
            <w:pPr>
              <w:pStyle w:val="SAULTABvidhlav"/>
              <w:snapToGrid w:val="0"/>
              <w:spacing w:before="0"/>
              <w:rPr>
                <w:b w:val="0"/>
                <w:szCs w:val="18"/>
              </w:rPr>
            </w:pPr>
          </w:p>
        </w:tc>
      </w:tr>
    </w:tbl>
    <w:p w14:paraId="75DD9DEF" w14:textId="4795AAE7" w:rsidR="00D34CB9" w:rsidRDefault="00D34CB9">
      <w:pPr>
        <w:pStyle w:val="SAULTABnazev"/>
        <w:ind w:left="851" w:hanging="851"/>
        <w:rPr>
          <w:szCs w:val="18"/>
        </w:rPr>
      </w:pPr>
      <w:r>
        <w:t>Tab. G_</w:t>
      </w:r>
      <w:r w:rsidR="00044ECC">
        <w:t>3</w:t>
      </w:r>
      <w:r>
        <w:t>:</w:t>
      </w:r>
      <w:r>
        <w:tab/>
        <w:t>Veřejně prospěšné stavby a opatření - snižování ohrožení území povodněmi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4"/>
        <w:gridCol w:w="6091"/>
        <w:gridCol w:w="2419"/>
      </w:tblGrid>
      <w:tr w:rsidR="00D34CB9" w14:paraId="186B6FDA" w14:textId="77777777" w:rsidTr="00F30C03">
        <w:trPr>
          <w:trHeight w:val="342"/>
          <w:tblHeader/>
        </w:trPr>
        <w:tc>
          <w:tcPr>
            <w:tcW w:w="1154" w:type="dxa"/>
            <w:shd w:val="clear" w:color="auto" w:fill="DBE5F1" w:themeFill="accent1" w:themeFillTint="33"/>
            <w:vAlign w:val="center"/>
          </w:tcPr>
          <w:p w14:paraId="5200E005" w14:textId="77777777" w:rsidR="00D34CB9" w:rsidRDefault="00F30F36">
            <w:pPr>
              <w:pStyle w:val="SAULTABvidhlav"/>
              <w:tabs>
                <w:tab w:val="left" w:pos="4615"/>
              </w:tabs>
              <w:snapToGrid w:val="0"/>
              <w:spacing w:before="40" w:after="20"/>
              <w:ind w:left="12" w:right="0" w:hanging="36"/>
            </w:pPr>
            <w:r>
              <w:rPr>
                <w:szCs w:val="18"/>
              </w:rPr>
              <w:t>označení</w:t>
            </w:r>
          </w:p>
        </w:tc>
        <w:tc>
          <w:tcPr>
            <w:tcW w:w="6091" w:type="dxa"/>
            <w:shd w:val="clear" w:color="auto" w:fill="DBE5F1" w:themeFill="accent1" w:themeFillTint="33"/>
            <w:vAlign w:val="center"/>
          </w:tcPr>
          <w:p w14:paraId="069F05F3" w14:textId="77777777" w:rsidR="00D34CB9" w:rsidRDefault="00D34CB9">
            <w:pPr>
              <w:pStyle w:val="UPTABvidhlav"/>
              <w:spacing w:before="20"/>
              <w:rPr>
                <w:bCs/>
              </w:rPr>
            </w:pPr>
            <w:r>
              <w:t>umístění / účel</w:t>
            </w:r>
          </w:p>
        </w:tc>
        <w:tc>
          <w:tcPr>
            <w:tcW w:w="2419" w:type="dxa"/>
            <w:shd w:val="clear" w:color="auto" w:fill="DBE5F1" w:themeFill="accent1" w:themeFillTint="33"/>
            <w:vAlign w:val="center"/>
          </w:tcPr>
          <w:p w14:paraId="1DB3DE7F" w14:textId="77777777" w:rsidR="00D34CB9" w:rsidRDefault="00D34CB9">
            <w:pPr>
              <w:pStyle w:val="UPTABvidhlav"/>
              <w:spacing w:before="20"/>
              <w:jc w:val="center"/>
            </w:pPr>
            <w:r>
              <w:rPr>
                <w:bCs/>
              </w:rPr>
              <w:t>poznámka</w:t>
            </w:r>
          </w:p>
        </w:tc>
      </w:tr>
      <w:tr w:rsidR="00D34CB9" w14:paraId="69C7E2DA" w14:textId="77777777" w:rsidTr="00F30C03">
        <w:trPr>
          <w:trHeight w:val="142"/>
        </w:trPr>
        <w:tc>
          <w:tcPr>
            <w:tcW w:w="1154" w:type="dxa"/>
            <w:shd w:val="clear" w:color="auto" w:fill="auto"/>
          </w:tcPr>
          <w:p w14:paraId="6CAEBD22" w14:textId="77777777" w:rsidR="00D34CB9" w:rsidRDefault="00D34CB9">
            <w:pPr>
              <w:pStyle w:val="UPTABvidtext"/>
            </w:pPr>
            <w:r>
              <w:t>PK03</w:t>
            </w:r>
          </w:p>
        </w:tc>
        <w:tc>
          <w:tcPr>
            <w:tcW w:w="6091" w:type="dxa"/>
            <w:shd w:val="clear" w:color="auto" w:fill="auto"/>
            <w:vAlign w:val="bottom"/>
          </w:tcPr>
          <w:p w14:paraId="069AB160" w14:textId="77777777" w:rsidR="00D34CB9" w:rsidRDefault="00D34C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Jeřice - koridor pro umístění staveb a opatření pro snižování ohrožení území povodněmi, zkapacitnění koryta </w:t>
            </w:r>
          </w:p>
        </w:tc>
        <w:tc>
          <w:tcPr>
            <w:tcW w:w="2419" w:type="dxa"/>
            <w:shd w:val="clear" w:color="auto" w:fill="auto"/>
          </w:tcPr>
          <w:p w14:paraId="77935244" w14:textId="53CA3569" w:rsidR="00D34CB9" w:rsidRDefault="00D34CB9"/>
        </w:tc>
      </w:tr>
    </w:tbl>
    <w:p w14:paraId="3456B19E" w14:textId="0F6FE0A7" w:rsidR="00D34CB9" w:rsidRDefault="00D34CB9">
      <w:pPr>
        <w:autoSpaceDE w:val="0"/>
        <w:spacing w:before="120"/>
        <w:ind w:left="851" w:hanging="851"/>
        <w:rPr>
          <w:b/>
          <w:sz w:val="18"/>
          <w:szCs w:val="18"/>
        </w:rPr>
      </w:pPr>
      <w:r w:rsidRPr="00C90CB2">
        <w:rPr>
          <w:b/>
          <w:sz w:val="18"/>
          <w:szCs w:val="18"/>
        </w:rPr>
        <w:t>Tab. G_</w:t>
      </w:r>
      <w:r w:rsidR="00044ECC">
        <w:rPr>
          <w:b/>
          <w:sz w:val="18"/>
          <w:szCs w:val="18"/>
        </w:rPr>
        <w:t>4</w:t>
      </w:r>
      <w:r w:rsidRPr="00C90CB2">
        <w:rPr>
          <w:b/>
          <w:bCs/>
          <w:sz w:val="18"/>
          <w:szCs w:val="18"/>
        </w:rPr>
        <w:t>:</w:t>
      </w:r>
      <w:r w:rsidRPr="00C90CB2">
        <w:rPr>
          <w:b/>
          <w:bCs/>
          <w:sz w:val="18"/>
          <w:szCs w:val="18"/>
        </w:rPr>
        <w:tab/>
        <w:t>Veřejně prospěšná opatření - založení prvků ÚSES</w:t>
      </w:r>
    </w:p>
    <w:tbl>
      <w:tblPr>
        <w:tblW w:w="0" w:type="auto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34"/>
        <w:gridCol w:w="2268"/>
        <w:gridCol w:w="3828"/>
        <w:gridCol w:w="2419"/>
      </w:tblGrid>
      <w:tr w:rsidR="00D34CB9" w14:paraId="60CD0706" w14:textId="77777777" w:rsidTr="00F30C03">
        <w:trPr>
          <w:trHeight w:val="205"/>
        </w:trPr>
        <w:tc>
          <w:tcPr>
            <w:tcW w:w="1134" w:type="dxa"/>
            <w:shd w:val="clear" w:color="auto" w:fill="DBE5F1" w:themeFill="accent1" w:themeFillTint="33"/>
            <w:vAlign w:val="center"/>
          </w:tcPr>
          <w:p w14:paraId="7CE8CDDD" w14:textId="77777777" w:rsidR="00D34CB9" w:rsidRDefault="00F30F36">
            <w:pPr>
              <w:snapToGrid w:val="0"/>
              <w:spacing w:before="4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označení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0A2EA4D4" w14:textId="77777777" w:rsidR="00D34CB9" w:rsidRDefault="00D34CB9">
            <w:pPr>
              <w:snapToGrid w:val="0"/>
              <w:spacing w:before="4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prvek ÚSES</w:t>
            </w:r>
          </w:p>
        </w:tc>
        <w:tc>
          <w:tcPr>
            <w:tcW w:w="3828" w:type="dxa"/>
            <w:shd w:val="clear" w:color="auto" w:fill="DBE5F1" w:themeFill="accent1" w:themeFillTint="33"/>
            <w:vAlign w:val="center"/>
          </w:tcPr>
          <w:p w14:paraId="3A761123" w14:textId="77777777" w:rsidR="00D34CB9" w:rsidRDefault="00D34CB9">
            <w:pPr>
              <w:snapToGrid w:val="0"/>
              <w:spacing w:before="40" w:after="2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převažující využití ploch dle ÚP</w:t>
            </w:r>
          </w:p>
        </w:tc>
        <w:tc>
          <w:tcPr>
            <w:tcW w:w="2419" w:type="dxa"/>
            <w:shd w:val="clear" w:color="auto" w:fill="DBE5F1" w:themeFill="accent1" w:themeFillTint="33"/>
            <w:vAlign w:val="center"/>
          </w:tcPr>
          <w:p w14:paraId="5E7C476D" w14:textId="77777777" w:rsidR="00D34CB9" w:rsidRDefault="00D34CB9">
            <w:pPr>
              <w:snapToGrid w:val="0"/>
              <w:spacing w:before="40" w:after="2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poznámka</w:t>
            </w:r>
          </w:p>
        </w:tc>
      </w:tr>
      <w:tr w:rsidR="00D34CB9" w14:paraId="4D209748" w14:textId="77777777" w:rsidTr="00F30C03">
        <w:tc>
          <w:tcPr>
            <w:tcW w:w="1134" w:type="dxa"/>
            <w:shd w:val="clear" w:color="auto" w:fill="auto"/>
            <w:vAlign w:val="center"/>
          </w:tcPr>
          <w:p w14:paraId="349356A2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7/RC05/6 </w:t>
            </w:r>
          </w:p>
          <w:p w14:paraId="136F5C72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a, b, c, d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3A41DB" w14:textId="77777777" w:rsidR="00D34CB9" w:rsidRDefault="008D0A95" w:rsidP="008D0A95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biokoridor</w:t>
            </w:r>
            <w:r w:rsidR="00D34CB9">
              <w:rPr>
                <w:sz w:val="18"/>
                <w:szCs w:val="18"/>
              </w:rPr>
              <w:t xml:space="preserve"> místní 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FFD2A1F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zemědělské</w:t>
            </w:r>
          </w:p>
        </w:tc>
        <w:tc>
          <w:tcPr>
            <w:tcW w:w="2419" w:type="dxa"/>
            <w:shd w:val="clear" w:color="auto" w:fill="auto"/>
            <w:vAlign w:val="center"/>
          </w:tcPr>
          <w:p w14:paraId="2E45F6FA" w14:textId="77777777" w:rsidR="00D34CB9" w:rsidRDefault="00D34CB9" w:rsidP="00C83428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úseky </w:t>
            </w:r>
          </w:p>
        </w:tc>
      </w:tr>
      <w:tr w:rsidR="00D34CB9" w14:paraId="1664A28C" w14:textId="77777777" w:rsidTr="00F30C03">
        <w:tc>
          <w:tcPr>
            <w:tcW w:w="1134" w:type="dxa"/>
            <w:shd w:val="clear" w:color="auto" w:fill="auto"/>
            <w:vAlign w:val="center"/>
          </w:tcPr>
          <w:p w14:paraId="7658836A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7/8 </w:t>
            </w:r>
            <w:proofErr w:type="spellStart"/>
            <w:r>
              <w:rPr>
                <w:sz w:val="18"/>
                <w:szCs w:val="18"/>
              </w:rPr>
              <w:t>a,b</w:t>
            </w:r>
            <w:proofErr w:type="spellEnd"/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14:paraId="3CB666AE" w14:textId="77777777" w:rsidR="00D34CB9" w:rsidRDefault="008D0A95" w:rsidP="008D0A95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biokoridor</w:t>
            </w:r>
            <w:r w:rsidR="00D34CB9">
              <w:rPr>
                <w:sz w:val="18"/>
                <w:szCs w:val="18"/>
              </w:rPr>
              <w:t xml:space="preserve"> místní 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C8DEDB7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zemědělské, plochy smíšené obytné</w:t>
            </w:r>
          </w:p>
        </w:tc>
        <w:tc>
          <w:tcPr>
            <w:tcW w:w="2419" w:type="dxa"/>
            <w:shd w:val="clear" w:color="auto" w:fill="auto"/>
            <w:vAlign w:val="center"/>
          </w:tcPr>
          <w:p w14:paraId="2BE54A6B" w14:textId="77777777" w:rsidR="00D34CB9" w:rsidRDefault="00D34CB9" w:rsidP="00C83428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úseky  </w:t>
            </w:r>
          </w:p>
        </w:tc>
      </w:tr>
      <w:tr w:rsidR="00D34CB9" w14:paraId="0CA88C2A" w14:textId="77777777" w:rsidTr="00F30C03">
        <w:tc>
          <w:tcPr>
            <w:tcW w:w="1134" w:type="dxa"/>
            <w:shd w:val="clear" w:color="auto" w:fill="auto"/>
            <w:vAlign w:val="center"/>
          </w:tcPr>
          <w:p w14:paraId="2DBC86C3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8/9 </w:t>
            </w:r>
            <w:proofErr w:type="spellStart"/>
            <w:r>
              <w:rPr>
                <w:sz w:val="18"/>
                <w:szCs w:val="18"/>
              </w:rPr>
              <w:t>a,b</w:t>
            </w:r>
            <w:proofErr w:type="spellEnd"/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14:paraId="348ABFA2" w14:textId="77777777" w:rsidR="00D34CB9" w:rsidRDefault="008D0A95" w:rsidP="008D0A95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biokoridor</w:t>
            </w:r>
            <w:r w:rsidR="00D34CB9">
              <w:rPr>
                <w:sz w:val="18"/>
                <w:szCs w:val="18"/>
              </w:rPr>
              <w:t xml:space="preserve"> místní 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9E666B1" w14:textId="77777777" w:rsidR="00D34CB9" w:rsidRDefault="00D34CB9">
            <w:pPr>
              <w:snapToGrid w:val="0"/>
              <w:ind w:left="57" w:righ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plochy sídelní zeleně, plochy zemědělské</w:t>
            </w:r>
          </w:p>
        </w:tc>
        <w:tc>
          <w:tcPr>
            <w:tcW w:w="2419" w:type="dxa"/>
            <w:shd w:val="clear" w:color="auto" w:fill="auto"/>
            <w:vAlign w:val="center"/>
          </w:tcPr>
          <w:p w14:paraId="26FE8106" w14:textId="77777777" w:rsidR="00D34CB9" w:rsidRDefault="00D34CB9" w:rsidP="00C83428">
            <w:pPr>
              <w:snapToGrid w:val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úseky </w:t>
            </w:r>
          </w:p>
        </w:tc>
      </w:tr>
    </w:tbl>
    <w:p w14:paraId="3915D796" w14:textId="46F5F70D" w:rsidR="00D34CB9" w:rsidRDefault="00D34CB9">
      <w:pPr>
        <w:autoSpaceDE w:val="0"/>
        <w:spacing w:before="120"/>
        <w:ind w:left="851" w:hanging="851"/>
        <w:rPr>
          <w:b/>
          <w:sz w:val="18"/>
          <w:szCs w:val="18"/>
        </w:rPr>
      </w:pPr>
      <w:r w:rsidRPr="00C90CB2">
        <w:rPr>
          <w:b/>
          <w:sz w:val="18"/>
          <w:szCs w:val="18"/>
        </w:rPr>
        <w:t>Tab. G_</w:t>
      </w:r>
      <w:r w:rsidR="00044ECC">
        <w:rPr>
          <w:b/>
          <w:sz w:val="18"/>
          <w:szCs w:val="18"/>
        </w:rPr>
        <w:t>5</w:t>
      </w:r>
      <w:r w:rsidRPr="00C90CB2">
        <w:rPr>
          <w:b/>
          <w:bCs/>
          <w:sz w:val="18"/>
          <w:szCs w:val="18"/>
        </w:rPr>
        <w:t>: Veřejně prospěšná opatření - vyvlastnění ploch prvků ÚSES nadregionálního a regionálního významu</w:t>
      </w:r>
      <w:r>
        <w:rPr>
          <w:b/>
          <w:bCs/>
          <w:sz w:val="18"/>
          <w:szCs w:val="18"/>
        </w:rPr>
        <w:t xml:space="preserve"> </w:t>
      </w:r>
      <w:r>
        <w:rPr>
          <w:bCs/>
          <w:sz w:val="18"/>
          <w:szCs w:val="18"/>
        </w:rPr>
        <w:t>(zpřesnění ZÚR LK)</w:t>
      </w:r>
    </w:p>
    <w:tbl>
      <w:tblPr>
        <w:tblW w:w="0" w:type="auto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304"/>
        <w:gridCol w:w="8335"/>
      </w:tblGrid>
      <w:tr w:rsidR="00D34CB9" w14:paraId="14EC38C2" w14:textId="77777777" w:rsidTr="00F30C03">
        <w:trPr>
          <w:trHeight w:val="478"/>
        </w:trPr>
        <w:tc>
          <w:tcPr>
            <w:tcW w:w="1304" w:type="dxa"/>
            <w:shd w:val="clear" w:color="auto" w:fill="DBE5F1" w:themeFill="accent1" w:themeFillTint="33"/>
          </w:tcPr>
          <w:p w14:paraId="15FC7567" w14:textId="77777777" w:rsidR="00D34CB9" w:rsidRDefault="00F30F36">
            <w:pPr>
              <w:snapToGrid w:val="0"/>
              <w:spacing w:before="40" w:after="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označení</w:t>
            </w:r>
          </w:p>
        </w:tc>
        <w:tc>
          <w:tcPr>
            <w:tcW w:w="8335" w:type="dxa"/>
            <w:shd w:val="clear" w:color="auto" w:fill="DBE5F1" w:themeFill="accent1" w:themeFillTint="33"/>
          </w:tcPr>
          <w:p w14:paraId="1130B714" w14:textId="77777777" w:rsidR="00D34CB9" w:rsidRDefault="00D34CB9">
            <w:pPr>
              <w:snapToGrid w:val="0"/>
              <w:spacing w:before="40" w:after="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popis</w:t>
            </w:r>
          </w:p>
        </w:tc>
      </w:tr>
      <w:tr w:rsidR="00D34CB9" w14:paraId="4A3A8AFB" w14:textId="77777777" w:rsidTr="00F30C03">
        <w:trPr>
          <w:trHeight w:val="230"/>
        </w:trPr>
        <w:tc>
          <w:tcPr>
            <w:tcW w:w="9639" w:type="dxa"/>
            <w:gridSpan w:val="2"/>
            <w:shd w:val="clear" w:color="auto" w:fill="auto"/>
          </w:tcPr>
          <w:p w14:paraId="454A30AF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část trasy nadregionálního biokoridoru K19MB</w:t>
            </w:r>
          </w:p>
        </w:tc>
      </w:tr>
      <w:tr w:rsidR="00D34CB9" w14:paraId="15764127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42F29E1E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RC05</w:t>
            </w:r>
            <w:r w:rsidR="008D0A95">
              <w:rPr>
                <w:bCs/>
                <w:sz w:val="18"/>
                <w:szCs w:val="18"/>
              </w:rPr>
              <w:t xml:space="preserve"> část</w:t>
            </w:r>
          </w:p>
        </w:tc>
        <w:tc>
          <w:tcPr>
            <w:tcW w:w="8335" w:type="dxa"/>
            <w:shd w:val="clear" w:color="auto" w:fill="auto"/>
          </w:tcPr>
          <w:p w14:paraId="70A8C40E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vložené regionální biocentrum RC05 (část) v trase nadregionálního biokoridoru K19MB</w:t>
            </w:r>
          </w:p>
        </w:tc>
      </w:tr>
      <w:tr w:rsidR="00D34CB9" w14:paraId="31D83717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74AE3694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335" w:type="dxa"/>
            <w:shd w:val="clear" w:color="auto" w:fill="auto"/>
          </w:tcPr>
          <w:p w14:paraId="5A70BB8F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vložené místní biocentrum 1 v trase nadregionálního biokoridoru K19MB</w:t>
            </w:r>
          </w:p>
        </w:tc>
      </w:tr>
      <w:tr w:rsidR="00D34CB9" w14:paraId="67E35E5B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4EC63489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335" w:type="dxa"/>
            <w:shd w:val="clear" w:color="auto" w:fill="auto"/>
          </w:tcPr>
          <w:p w14:paraId="24DA5B0A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vložené místní biocentrum 2 v trase nadregionálního biokoridoru K19MB</w:t>
            </w:r>
          </w:p>
        </w:tc>
      </w:tr>
      <w:tr w:rsidR="00D34CB9" w14:paraId="11B98298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18A7AD17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8335" w:type="dxa"/>
            <w:shd w:val="clear" w:color="auto" w:fill="auto"/>
          </w:tcPr>
          <w:p w14:paraId="73A811A3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vložené místní biocentrum 3 v trase nadregionálního biokoridoru K19MB</w:t>
            </w:r>
          </w:p>
        </w:tc>
      </w:tr>
      <w:tr w:rsidR="00D34CB9" w14:paraId="4F1CA11A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14D3B5BF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RC05/1</w:t>
            </w:r>
          </w:p>
        </w:tc>
        <w:tc>
          <w:tcPr>
            <w:tcW w:w="8335" w:type="dxa"/>
            <w:shd w:val="clear" w:color="auto" w:fill="auto"/>
          </w:tcPr>
          <w:p w14:paraId="18F02087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úsek trasy nadregionálního biokoridoru K19MB</w:t>
            </w:r>
          </w:p>
        </w:tc>
      </w:tr>
      <w:tr w:rsidR="00D34CB9" w14:paraId="16A09E7D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185D35EB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1/2</w:t>
            </w:r>
          </w:p>
        </w:tc>
        <w:tc>
          <w:tcPr>
            <w:tcW w:w="8335" w:type="dxa"/>
            <w:shd w:val="clear" w:color="auto" w:fill="auto"/>
          </w:tcPr>
          <w:p w14:paraId="4AEA392F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úsek trasy nadregionálního biokoridoru K19MB</w:t>
            </w:r>
          </w:p>
        </w:tc>
      </w:tr>
      <w:tr w:rsidR="00D34CB9" w14:paraId="5C9C298A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2AECCFCB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2/3</w:t>
            </w:r>
          </w:p>
        </w:tc>
        <w:tc>
          <w:tcPr>
            <w:tcW w:w="8335" w:type="dxa"/>
            <w:shd w:val="clear" w:color="auto" w:fill="auto"/>
          </w:tcPr>
          <w:p w14:paraId="59EC62EE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úsek trasy nadregionálního biokoridoru K19MB</w:t>
            </w:r>
          </w:p>
        </w:tc>
      </w:tr>
      <w:tr w:rsidR="00D34CB9" w14:paraId="2113F999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6DF26E3E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3/0</w:t>
            </w:r>
          </w:p>
        </w:tc>
        <w:tc>
          <w:tcPr>
            <w:tcW w:w="8335" w:type="dxa"/>
            <w:shd w:val="clear" w:color="auto" w:fill="auto"/>
          </w:tcPr>
          <w:p w14:paraId="087C3BEF" w14:textId="77777777" w:rsidR="00D34CB9" w:rsidRDefault="00D34CB9">
            <w:pPr>
              <w:snapToGrid w:val="0"/>
              <w:ind w:left="57" w:right="57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úsek trasy nadregionálního biokoridoru K19MB</w:t>
            </w:r>
          </w:p>
        </w:tc>
      </w:tr>
      <w:tr w:rsidR="00D34CB9" w14:paraId="3FAC2C26" w14:textId="77777777" w:rsidTr="00F30C03">
        <w:trPr>
          <w:trHeight w:val="207"/>
        </w:trPr>
        <w:tc>
          <w:tcPr>
            <w:tcW w:w="9639" w:type="dxa"/>
            <w:gridSpan w:val="2"/>
            <w:shd w:val="clear" w:color="auto" w:fill="auto"/>
          </w:tcPr>
          <w:p w14:paraId="165B17C9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část trasy nadregionálního biokoridoru K19H</w:t>
            </w:r>
          </w:p>
        </w:tc>
      </w:tr>
      <w:tr w:rsidR="00D34CB9" w14:paraId="5064B36E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4B267523" w14:textId="77777777" w:rsidR="00D34CB9" w:rsidRDefault="00D34CB9" w:rsidP="008D0A95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RC1667</w:t>
            </w:r>
            <w:r w:rsidR="008D0A95">
              <w:rPr>
                <w:bCs/>
                <w:sz w:val="18"/>
                <w:szCs w:val="18"/>
              </w:rPr>
              <w:t xml:space="preserve"> </w:t>
            </w:r>
            <w:r w:rsidR="008D0A95" w:rsidRPr="008D0A95">
              <w:rPr>
                <w:bCs/>
                <w:sz w:val="18"/>
                <w:szCs w:val="18"/>
              </w:rPr>
              <w:t>část</w:t>
            </w:r>
          </w:p>
        </w:tc>
        <w:tc>
          <w:tcPr>
            <w:tcW w:w="8335" w:type="dxa"/>
            <w:shd w:val="clear" w:color="auto" w:fill="auto"/>
          </w:tcPr>
          <w:p w14:paraId="1D68968F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vložené regionální biocentrum RC1667 (část) v trase nadregionálního biokoridoru K19MH</w:t>
            </w:r>
          </w:p>
        </w:tc>
      </w:tr>
      <w:tr w:rsidR="00D34CB9" w14:paraId="782026DD" w14:textId="77777777" w:rsidTr="00F30C03">
        <w:trPr>
          <w:trHeight w:val="207"/>
        </w:trPr>
        <w:tc>
          <w:tcPr>
            <w:tcW w:w="1304" w:type="dxa"/>
            <w:shd w:val="clear" w:color="auto" w:fill="auto"/>
          </w:tcPr>
          <w:p w14:paraId="424467BD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0/0</w:t>
            </w:r>
          </w:p>
        </w:tc>
        <w:tc>
          <w:tcPr>
            <w:tcW w:w="8335" w:type="dxa"/>
            <w:shd w:val="clear" w:color="auto" w:fill="auto"/>
          </w:tcPr>
          <w:p w14:paraId="554CA343" w14:textId="77777777" w:rsidR="00D34CB9" w:rsidRDefault="00D34CB9">
            <w:pPr>
              <w:snapToGrid w:val="0"/>
              <w:ind w:left="57" w:right="57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úsek trasy nadregionálního biokoridoru K19H</w:t>
            </w:r>
          </w:p>
        </w:tc>
      </w:tr>
    </w:tbl>
    <w:p w14:paraId="047FF136" w14:textId="77777777" w:rsidR="00D26F9E" w:rsidRPr="00C90CB2" w:rsidRDefault="00D26F9E" w:rsidP="00D26F9E">
      <w:pPr>
        <w:pStyle w:val="UPTextodraen0"/>
        <w:tabs>
          <w:tab w:val="num" w:pos="851"/>
        </w:tabs>
        <w:spacing w:before="60"/>
        <w:ind w:left="851" w:hanging="851"/>
      </w:pPr>
      <w:r w:rsidRPr="00C90CB2">
        <w:t xml:space="preserve">Stavby a opatření k zajišťování </w:t>
      </w:r>
      <w:r w:rsidRPr="00C90CB2">
        <w:rPr>
          <w:b/>
        </w:rPr>
        <w:t>obrany a bezpečnosti státu</w:t>
      </w:r>
      <w:r w:rsidRPr="00C90CB2">
        <w:t xml:space="preserve"> a plochy pro </w:t>
      </w:r>
      <w:r w:rsidRPr="00C90CB2">
        <w:rPr>
          <w:b/>
        </w:rPr>
        <w:t>asanaci,</w:t>
      </w:r>
      <w:r w:rsidRPr="00C90CB2">
        <w:t xml:space="preserve"> pro které lze práva k </w:t>
      </w:r>
      <w:proofErr w:type="gramStart"/>
      <w:r w:rsidRPr="00C90CB2">
        <w:t>pozemkům a stavbám</w:t>
      </w:r>
      <w:proofErr w:type="gramEnd"/>
      <w:r w:rsidRPr="00C90CB2">
        <w:t xml:space="preserve"> vyvlastnit se nevymezují.</w:t>
      </w:r>
    </w:p>
    <w:p w14:paraId="3B556116" w14:textId="61C5DC50" w:rsidR="00977602" w:rsidRDefault="00977602" w:rsidP="00995A9F">
      <w:pPr>
        <w:pStyle w:val="UPANADPIS"/>
      </w:pPr>
      <w:r>
        <w:t>H</w:t>
      </w:r>
      <w:r>
        <w:tab/>
        <w:t xml:space="preserve">vymezení </w:t>
      </w:r>
      <w:r w:rsidR="001C2DD6">
        <w:t>V</w:t>
      </w:r>
      <w:r>
        <w:t>PS a veřejných prostranství, pro kterÁ lze uplatnit předkupní právo</w:t>
      </w:r>
    </w:p>
    <w:p w14:paraId="557A52DF" w14:textId="77777777" w:rsidR="00977602" w:rsidRDefault="00977602" w:rsidP="00977602">
      <w:pPr>
        <w:pStyle w:val="UPTextodraen0"/>
        <w:tabs>
          <w:tab w:val="left" w:pos="851"/>
        </w:tabs>
        <w:ind w:left="851" w:hanging="851"/>
      </w:pPr>
      <w:r w:rsidRPr="00977602">
        <w:t>Veřejně prospěšné stavby</w:t>
      </w:r>
      <w:r>
        <w:t xml:space="preserve"> (VPS) a veřejná prostranství, pro které může </w:t>
      </w:r>
      <w:r w:rsidR="00C607F5">
        <w:t>o</w:t>
      </w:r>
      <w:r>
        <w:t>bec Mníšek uplatnit předkupní právo, se v </w:t>
      </w:r>
      <w:proofErr w:type="gramStart"/>
      <w:r>
        <w:t>ÚP</w:t>
      </w:r>
      <w:proofErr w:type="gramEnd"/>
      <w:r>
        <w:t xml:space="preserve"> Mníšek nevymezují.</w:t>
      </w:r>
    </w:p>
    <w:p w14:paraId="31D18BDF" w14:textId="77777777" w:rsidR="00FE418F" w:rsidRDefault="00FE418F" w:rsidP="00FE418F">
      <w:pPr>
        <w:pStyle w:val="UPTextodraen0"/>
        <w:numPr>
          <w:ilvl w:val="0"/>
          <w:numId w:val="0"/>
        </w:numPr>
        <w:tabs>
          <w:tab w:val="left" w:pos="851"/>
        </w:tabs>
        <w:ind w:left="1277"/>
      </w:pPr>
    </w:p>
    <w:p w14:paraId="4EEFA8E0" w14:textId="77777777" w:rsidR="00FE418F" w:rsidRDefault="00FE418F" w:rsidP="00FE418F">
      <w:pPr>
        <w:pStyle w:val="UPTextodraen0"/>
        <w:numPr>
          <w:ilvl w:val="0"/>
          <w:numId w:val="0"/>
        </w:numPr>
        <w:tabs>
          <w:tab w:val="left" w:pos="851"/>
        </w:tabs>
        <w:ind w:left="1277"/>
      </w:pPr>
    </w:p>
    <w:p w14:paraId="50CA1299" w14:textId="77777777" w:rsidR="00D34CB9" w:rsidRDefault="00D34CB9">
      <w:pPr>
        <w:sectPr w:rsidR="00D34CB9" w:rsidSect="00FD7795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73384C66" w14:textId="77777777" w:rsidR="00D34CB9" w:rsidRDefault="00D34CB9" w:rsidP="00995A9F">
      <w:pPr>
        <w:pStyle w:val="UPANADPIS"/>
      </w:pPr>
      <w:r>
        <w:lastRenderedPageBreak/>
        <w:t>I</w:t>
      </w:r>
      <w:r>
        <w:tab/>
        <w:t>stanovení kompenzačních opatření</w:t>
      </w:r>
    </w:p>
    <w:p w14:paraId="51D7D692" w14:textId="77777777" w:rsidR="00D34CB9" w:rsidRPr="00977602" w:rsidRDefault="00D34CB9">
      <w:pPr>
        <w:pStyle w:val="UPTextodraen0"/>
        <w:tabs>
          <w:tab w:val="left" w:pos="851"/>
        </w:tabs>
        <w:ind w:left="851" w:hanging="851"/>
        <w:rPr>
          <w:szCs w:val="22"/>
        </w:rPr>
      </w:pPr>
      <w:r>
        <w:rPr>
          <w:bCs/>
        </w:rPr>
        <w:t>Kompenzační opatření podle §</w:t>
      </w:r>
      <w:r>
        <w:t> </w:t>
      </w:r>
      <w:r>
        <w:rPr>
          <w:bCs/>
        </w:rPr>
        <w:t xml:space="preserve">50 </w:t>
      </w:r>
      <w:proofErr w:type="gramStart"/>
      <w:r>
        <w:rPr>
          <w:bCs/>
        </w:rPr>
        <w:t>odst.6 stavebního</w:t>
      </w:r>
      <w:proofErr w:type="gramEnd"/>
      <w:r>
        <w:rPr>
          <w:bCs/>
        </w:rPr>
        <w:t xml:space="preserve"> zákona se nestanovují.</w:t>
      </w:r>
    </w:p>
    <w:p w14:paraId="604F8012" w14:textId="77777777" w:rsidR="00977602" w:rsidRDefault="00977602" w:rsidP="00977602">
      <w:pPr>
        <w:pStyle w:val="UPTextodraen0"/>
        <w:numPr>
          <w:ilvl w:val="0"/>
          <w:numId w:val="0"/>
        </w:numPr>
        <w:tabs>
          <w:tab w:val="left" w:pos="851"/>
        </w:tabs>
        <w:ind w:left="1277"/>
        <w:rPr>
          <w:szCs w:val="22"/>
        </w:rPr>
      </w:pPr>
    </w:p>
    <w:p w14:paraId="753D89CA" w14:textId="77777777" w:rsidR="00735F71" w:rsidRDefault="00735F71" w:rsidP="00977602">
      <w:pPr>
        <w:pStyle w:val="UPTextodraen0"/>
        <w:numPr>
          <w:ilvl w:val="0"/>
          <w:numId w:val="0"/>
        </w:numPr>
        <w:tabs>
          <w:tab w:val="left" w:pos="851"/>
        </w:tabs>
        <w:ind w:left="1277"/>
        <w:rPr>
          <w:szCs w:val="22"/>
        </w:rPr>
      </w:pPr>
    </w:p>
    <w:p w14:paraId="64F114FE" w14:textId="158A8761" w:rsidR="00977602" w:rsidRDefault="00977602" w:rsidP="00995A9F">
      <w:pPr>
        <w:pStyle w:val="UPANADPIS"/>
      </w:pPr>
      <w:r>
        <w:t>J</w:t>
      </w:r>
      <w:r>
        <w:tab/>
        <w:t>Vymezení ploch, ve kterých je rozhodování o změnách v území podmíněno dohodOU o parcelaci</w:t>
      </w:r>
    </w:p>
    <w:p w14:paraId="0FBF480A" w14:textId="5783CCA0" w:rsidR="00977602" w:rsidRPr="00C90CB2" w:rsidRDefault="00977602" w:rsidP="00977602">
      <w:pPr>
        <w:pStyle w:val="UPTextodraen0"/>
        <w:tabs>
          <w:tab w:val="left" w:pos="851"/>
        </w:tabs>
        <w:ind w:left="851" w:hanging="851"/>
      </w:pPr>
      <w:r w:rsidRPr="00C90CB2">
        <w:t xml:space="preserve">Jako plochy, ve kterých je rozhodování o změnách v území podmíněno </w:t>
      </w:r>
      <w:r w:rsidRPr="007D44BF">
        <w:rPr>
          <w:b/>
        </w:rPr>
        <w:t>smlouvou s vlastníky pozemků a staveb</w:t>
      </w:r>
      <w:r w:rsidRPr="00C90CB2">
        <w:t xml:space="preserve">, které jsou dotčeny navrhovaným záměrem, jejímž obsahem musí být souhlas s tímto záměrem a souhlas s rozdělením nákladů a prospěchů spojených s jeho realizací (dohoda o parcelaci), se vymezují území zakreslená ve </w:t>
      </w:r>
      <w:r w:rsidRPr="007D44BF">
        <w:t>Výkresu základního členění území</w:t>
      </w:r>
      <w:r w:rsidRPr="00C90CB2">
        <w:t xml:space="preserve"> (1):</w:t>
      </w:r>
    </w:p>
    <w:p w14:paraId="383B7376" w14:textId="5C9C3FC1" w:rsidR="00977602" w:rsidRPr="00BE4F2C" w:rsidRDefault="00977602" w:rsidP="00977602">
      <w:pPr>
        <w:autoSpaceDE w:val="0"/>
        <w:spacing w:before="120"/>
        <w:ind w:left="851" w:hanging="851"/>
        <w:rPr>
          <w:b/>
          <w:bCs/>
          <w:sz w:val="18"/>
          <w:szCs w:val="18"/>
        </w:rPr>
      </w:pPr>
      <w:r w:rsidRPr="00C90CB2">
        <w:rPr>
          <w:b/>
          <w:bCs/>
          <w:sz w:val="18"/>
          <w:szCs w:val="18"/>
        </w:rPr>
        <w:t>Tab. J_1:</w:t>
      </w:r>
      <w:r w:rsidRPr="00C90CB2">
        <w:rPr>
          <w:b/>
          <w:bCs/>
          <w:sz w:val="18"/>
          <w:szCs w:val="18"/>
        </w:rPr>
        <w:tab/>
        <w:t>Ploch</w:t>
      </w:r>
      <w:r w:rsidR="00792DC3">
        <w:rPr>
          <w:b/>
          <w:bCs/>
          <w:sz w:val="18"/>
          <w:szCs w:val="18"/>
        </w:rPr>
        <w:t>y</w:t>
      </w:r>
      <w:r w:rsidRPr="00C90CB2">
        <w:rPr>
          <w:b/>
          <w:bCs/>
          <w:sz w:val="18"/>
          <w:szCs w:val="18"/>
        </w:rPr>
        <w:t>, ve kterých je rozhodování o změnách v území podmíněno dohodou o parcelaci</w:t>
      </w:r>
      <w:r w:rsidRPr="00BE4F2C">
        <w:rPr>
          <w:b/>
          <w:bCs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1518"/>
        <w:gridCol w:w="2551"/>
        <w:gridCol w:w="2310"/>
        <w:gridCol w:w="3265"/>
      </w:tblGrid>
      <w:tr w:rsidR="00DF686A" w14:paraId="0F7C0D21" w14:textId="77777777" w:rsidTr="00F30C03">
        <w:trPr>
          <w:trHeight w:val="23"/>
          <w:jc w:val="center"/>
        </w:trPr>
        <w:tc>
          <w:tcPr>
            <w:tcW w:w="1518" w:type="dxa"/>
            <w:shd w:val="clear" w:color="auto" w:fill="DBE5F1" w:themeFill="accent1" w:themeFillTint="33"/>
          </w:tcPr>
          <w:p w14:paraId="07662924" w14:textId="77777777" w:rsidR="00DF686A" w:rsidRDefault="00DF686A" w:rsidP="00F471F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označení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75450891" w14:textId="77777777" w:rsidR="00DF686A" w:rsidRDefault="00DF686A" w:rsidP="00F471F1">
            <w:pPr>
              <w:spacing w:before="20"/>
              <w:rPr>
                <w:b/>
                <w:sz w:val="18"/>
              </w:rPr>
            </w:pPr>
            <w:r>
              <w:rPr>
                <w:b/>
                <w:sz w:val="18"/>
              </w:rPr>
              <w:t>navržený způsob využití</w:t>
            </w:r>
          </w:p>
        </w:tc>
        <w:tc>
          <w:tcPr>
            <w:tcW w:w="2310" w:type="dxa"/>
            <w:shd w:val="clear" w:color="auto" w:fill="DBE5F1" w:themeFill="accent1" w:themeFillTint="33"/>
          </w:tcPr>
          <w:p w14:paraId="74668F3E" w14:textId="77777777" w:rsidR="00DF686A" w:rsidRDefault="00DF686A" w:rsidP="00F471F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katastrální území</w:t>
            </w:r>
          </w:p>
        </w:tc>
        <w:tc>
          <w:tcPr>
            <w:tcW w:w="3265" w:type="dxa"/>
            <w:shd w:val="clear" w:color="auto" w:fill="DBE5F1" w:themeFill="accent1" w:themeFillTint="33"/>
          </w:tcPr>
          <w:p w14:paraId="1D92455F" w14:textId="77777777" w:rsidR="00DF686A" w:rsidRDefault="00DF686A" w:rsidP="00F471F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lokalizace</w:t>
            </w:r>
          </w:p>
        </w:tc>
      </w:tr>
      <w:tr w:rsidR="00977602" w14:paraId="0C33927F" w14:textId="25D03A08" w:rsidTr="00F30C03">
        <w:trPr>
          <w:trHeight w:val="23"/>
          <w:jc w:val="center"/>
        </w:trPr>
        <w:tc>
          <w:tcPr>
            <w:tcW w:w="1518" w:type="dxa"/>
            <w:shd w:val="clear" w:color="auto" w:fill="auto"/>
          </w:tcPr>
          <w:p w14:paraId="2C66C2D1" w14:textId="1C173808" w:rsidR="00977602" w:rsidRDefault="00977602" w:rsidP="008B278C">
            <w:pPr>
              <w:rPr>
                <w:sz w:val="18"/>
              </w:rPr>
            </w:pPr>
            <w:r>
              <w:rPr>
                <w:b/>
                <w:sz w:val="18"/>
              </w:rPr>
              <w:t>Z54</w:t>
            </w:r>
          </w:p>
        </w:tc>
        <w:tc>
          <w:tcPr>
            <w:tcW w:w="2551" w:type="dxa"/>
            <w:shd w:val="clear" w:color="auto" w:fill="auto"/>
          </w:tcPr>
          <w:p w14:paraId="7D4C8BFC" w14:textId="7CECE418" w:rsidR="00977602" w:rsidRDefault="00977602" w:rsidP="008B278C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plochy smíšené obytné</w:t>
            </w:r>
          </w:p>
        </w:tc>
        <w:tc>
          <w:tcPr>
            <w:tcW w:w="2310" w:type="dxa"/>
            <w:shd w:val="clear" w:color="auto" w:fill="auto"/>
          </w:tcPr>
          <w:p w14:paraId="7CA34E5C" w14:textId="7BC73ABD" w:rsidR="00977602" w:rsidRDefault="00977602" w:rsidP="008B278C">
            <w:pPr>
              <w:rPr>
                <w:sz w:val="18"/>
              </w:rPr>
            </w:pPr>
            <w:r>
              <w:rPr>
                <w:sz w:val="18"/>
              </w:rPr>
              <w:t>Mníšek u Liberce</w:t>
            </w:r>
          </w:p>
        </w:tc>
        <w:tc>
          <w:tcPr>
            <w:tcW w:w="3265" w:type="dxa"/>
            <w:shd w:val="clear" w:color="auto" w:fill="auto"/>
          </w:tcPr>
          <w:p w14:paraId="20021D87" w14:textId="25B82E2D" w:rsidR="00977602" w:rsidRDefault="00977602" w:rsidP="008B278C">
            <w:pPr>
              <w:rPr>
                <w:b/>
                <w:sz w:val="18"/>
              </w:rPr>
            </w:pPr>
            <w:r>
              <w:rPr>
                <w:sz w:val="18"/>
              </w:rPr>
              <w:t>Za Hřištěm</w:t>
            </w:r>
          </w:p>
        </w:tc>
      </w:tr>
      <w:tr w:rsidR="00977602" w14:paraId="45FB5D74" w14:textId="555B263A" w:rsidTr="00F30C03">
        <w:trPr>
          <w:trHeight w:val="23"/>
          <w:jc w:val="center"/>
        </w:trPr>
        <w:tc>
          <w:tcPr>
            <w:tcW w:w="1518" w:type="dxa"/>
            <w:shd w:val="clear" w:color="auto" w:fill="auto"/>
          </w:tcPr>
          <w:p w14:paraId="3187CC6F" w14:textId="35EE1BF9" w:rsidR="00977602" w:rsidRDefault="00977602" w:rsidP="008B278C">
            <w:pPr>
              <w:rPr>
                <w:sz w:val="18"/>
              </w:rPr>
            </w:pPr>
            <w:r>
              <w:rPr>
                <w:b/>
                <w:sz w:val="18"/>
              </w:rPr>
              <w:t>Z55</w:t>
            </w:r>
          </w:p>
        </w:tc>
        <w:tc>
          <w:tcPr>
            <w:tcW w:w="2551" w:type="dxa"/>
            <w:shd w:val="clear" w:color="auto" w:fill="auto"/>
          </w:tcPr>
          <w:p w14:paraId="41BA7DF0" w14:textId="35D725A0" w:rsidR="00977602" w:rsidRDefault="00977602" w:rsidP="008B278C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plochy smíšené obytné</w:t>
            </w:r>
          </w:p>
        </w:tc>
        <w:tc>
          <w:tcPr>
            <w:tcW w:w="2310" w:type="dxa"/>
            <w:shd w:val="clear" w:color="auto" w:fill="auto"/>
          </w:tcPr>
          <w:p w14:paraId="2A7E4232" w14:textId="26D3C163" w:rsidR="00977602" w:rsidRDefault="00977602" w:rsidP="008B278C">
            <w:pPr>
              <w:rPr>
                <w:sz w:val="18"/>
              </w:rPr>
            </w:pPr>
            <w:r>
              <w:rPr>
                <w:sz w:val="18"/>
              </w:rPr>
              <w:t>Mníšek u Liberce</w:t>
            </w:r>
          </w:p>
        </w:tc>
        <w:tc>
          <w:tcPr>
            <w:tcW w:w="3265" w:type="dxa"/>
            <w:shd w:val="clear" w:color="auto" w:fill="auto"/>
          </w:tcPr>
          <w:p w14:paraId="48BE421E" w14:textId="5D16F8FF" w:rsidR="00977602" w:rsidRDefault="00977602" w:rsidP="008B278C">
            <w:pPr>
              <w:rPr>
                <w:b/>
                <w:sz w:val="18"/>
                <w:shd w:val="clear" w:color="auto" w:fill="00FF00"/>
              </w:rPr>
            </w:pPr>
            <w:r>
              <w:rPr>
                <w:sz w:val="18"/>
              </w:rPr>
              <w:t>Za Hřištěm</w:t>
            </w:r>
          </w:p>
        </w:tc>
      </w:tr>
    </w:tbl>
    <w:p w14:paraId="573CFBD6" w14:textId="77777777" w:rsidR="00D34CB9" w:rsidRDefault="00D34CB9">
      <w:pPr>
        <w:pStyle w:val="UPText"/>
        <w:rPr>
          <w:szCs w:val="22"/>
        </w:rPr>
      </w:pPr>
    </w:p>
    <w:p w14:paraId="3844E201" w14:textId="77777777" w:rsidR="00977602" w:rsidRDefault="00977602">
      <w:pPr>
        <w:pStyle w:val="UPText"/>
        <w:rPr>
          <w:szCs w:val="22"/>
        </w:rPr>
      </w:pPr>
    </w:p>
    <w:p w14:paraId="459F1D80" w14:textId="77777777" w:rsidR="00977602" w:rsidRDefault="00977602">
      <w:pPr>
        <w:pStyle w:val="UPText"/>
        <w:rPr>
          <w:szCs w:val="22"/>
        </w:rPr>
      </w:pPr>
    </w:p>
    <w:p w14:paraId="043B88E0" w14:textId="77777777" w:rsidR="00977602" w:rsidRDefault="00977602">
      <w:pPr>
        <w:pStyle w:val="UPText"/>
        <w:rPr>
          <w:szCs w:val="22"/>
        </w:rPr>
      </w:pPr>
    </w:p>
    <w:p w14:paraId="7AFEB6E3" w14:textId="77777777" w:rsidR="00977602" w:rsidRDefault="00977602">
      <w:pPr>
        <w:pStyle w:val="UPText"/>
        <w:rPr>
          <w:szCs w:val="22"/>
        </w:rPr>
      </w:pPr>
    </w:p>
    <w:p w14:paraId="18BB278A" w14:textId="77777777" w:rsidR="00D34CB9" w:rsidRDefault="00D34CB9">
      <w:pPr>
        <w:sectPr w:rsidR="00D34CB9" w:rsidSect="00FD7795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14:paraId="5EE8A363" w14:textId="5E1EA6A3" w:rsidR="00D34CB9" w:rsidRDefault="009A6212" w:rsidP="00995A9F">
      <w:pPr>
        <w:pStyle w:val="UPANADPIS"/>
      </w:pPr>
      <w:r>
        <w:lastRenderedPageBreak/>
        <w:t>K</w:t>
      </w:r>
      <w:r w:rsidR="00ED0B25">
        <w:tab/>
      </w:r>
      <w:r w:rsidR="00ED0B25" w:rsidRPr="00ED0B25">
        <w:t xml:space="preserve">Vymezení ploch a koridorů, ve kterých je rozhodování o změnách v území podmíněno vydáním regulačního plánu </w:t>
      </w:r>
    </w:p>
    <w:p w14:paraId="1DD0E708" w14:textId="77777777" w:rsidR="00B166B2" w:rsidRPr="00C90CB2" w:rsidRDefault="00B166B2" w:rsidP="00B166B2">
      <w:pPr>
        <w:pStyle w:val="UPTextodraen0"/>
        <w:tabs>
          <w:tab w:val="left" w:pos="851"/>
        </w:tabs>
        <w:ind w:left="851" w:hanging="851"/>
      </w:pPr>
      <w:r w:rsidRPr="00C90CB2">
        <w:t xml:space="preserve">Plochy, ve kterých je rozhodování o změnách v území podmíněno vydáním </w:t>
      </w:r>
      <w:r w:rsidRPr="00C90CB2">
        <w:rPr>
          <w:b/>
        </w:rPr>
        <w:t>regulačního plánu</w:t>
      </w:r>
      <w:r w:rsidRPr="00C90CB2">
        <w:t xml:space="preserve"> </w:t>
      </w:r>
      <w:r w:rsidRPr="00C90CB2">
        <w:rPr>
          <w:b/>
        </w:rPr>
        <w:t xml:space="preserve">na žádost </w:t>
      </w:r>
      <w:r w:rsidRPr="00C90CB2">
        <w:t>se vymezují ve Výkresu základního členění území (1) a jsou to:</w:t>
      </w:r>
    </w:p>
    <w:p w14:paraId="723BDE1E" w14:textId="0D2D3476" w:rsidR="00ED0B25" w:rsidRPr="00B166B2" w:rsidRDefault="00B166B2" w:rsidP="00B166B2">
      <w:pPr>
        <w:pStyle w:val="UPtextodraen"/>
        <w:tabs>
          <w:tab w:val="left" w:pos="851"/>
        </w:tabs>
        <w:spacing w:before="20"/>
        <w:ind w:left="851" w:hanging="851"/>
        <w:rPr>
          <w:kern w:val="1"/>
        </w:rPr>
      </w:pPr>
      <w:r w:rsidRPr="00D573CF">
        <w:rPr>
          <w:b/>
          <w:kern w:val="1"/>
        </w:rPr>
        <w:t>RP1</w:t>
      </w:r>
      <w:r>
        <w:rPr>
          <w:kern w:val="1"/>
        </w:rPr>
        <w:t xml:space="preserve"> </w:t>
      </w:r>
      <w:r w:rsidRPr="004978DD">
        <w:rPr>
          <w:kern w:val="1"/>
        </w:rPr>
        <w:t xml:space="preserve">- </w:t>
      </w:r>
      <w:r>
        <w:rPr>
          <w:kern w:val="1"/>
        </w:rPr>
        <w:t>Mníšecká (plocha Z73</w:t>
      </w:r>
      <w:r w:rsidR="00DF4E1B">
        <w:rPr>
          <w:kern w:val="1"/>
        </w:rPr>
        <w:t>a</w:t>
      </w:r>
      <w:r>
        <w:rPr>
          <w:kern w:val="1"/>
        </w:rPr>
        <w:t>)</w:t>
      </w:r>
      <w:r w:rsidR="00604472">
        <w:rPr>
          <w:kern w:val="1"/>
        </w:rPr>
        <w:t>.</w:t>
      </w:r>
    </w:p>
    <w:p w14:paraId="7DC51849" w14:textId="58EB943A" w:rsidR="00BF5402" w:rsidRPr="00B166B2" w:rsidRDefault="009A6212" w:rsidP="00E707B2">
      <w:pPr>
        <w:pStyle w:val="UPA1NADPIS"/>
        <w:shd w:val="clear" w:color="auto" w:fill="B8CCE4" w:themeFill="accent1" w:themeFillTint="66"/>
      </w:pPr>
      <w:proofErr w:type="gramStart"/>
      <w:r>
        <w:t>K</w:t>
      </w:r>
      <w:r w:rsidR="00B166B2">
        <w:t>.1</w:t>
      </w:r>
      <w:r w:rsidR="00B166B2">
        <w:tab/>
      </w:r>
      <w:r w:rsidR="00B166B2" w:rsidRPr="00B166B2">
        <w:t>Zadání</w:t>
      </w:r>
      <w:proofErr w:type="gramEnd"/>
      <w:r w:rsidR="00B166B2" w:rsidRPr="00B166B2">
        <w:t xml:space="preserve"> regulačního plánu na žádost</w:t>
      </w:r>
    </w:p>
    <w:p w14:paraId="0D419E3C" w14:textId="77777777" w:rsidR="00B166B2" w:rsidRPr="00AC72D5" w:rsidRDefault="00B166B2" w:rsidP="00611AB2">
      <w:pPr>
        <w:pStyle w:val="UPA111NADPIS5"/>
        <w:ind w:left="851" w:hanging="851"/>
        <w:rPr>
          <w:szCs w:val="22"/>
        </w:rPr>
      </w:pPr>
      <w:r w:rsidRPr="00AC72D5">
        <w:rPr>
          <w:szCs w:val="22"/>
        </w:rPr>
        <w:t xml:space="preserve">a) </w:t>
      </w:r>
      <w:r w:rsidR="00550D4A">
        <w:rPr>
          <w:szCs w:val="22"/>
        </w:rPr>
        <w:tab/>
      </w:r>
      <w:r w:rsidRPr="00AC72D5">
        <w:rPr>
          <w:szCs w:val="22"/>
        </w:rPr>
        <w:t xml:space="preserve">vymezení řešeného území </w:t>
      </w:r>
    </w:p>
    <w:p w14:paraId="29602510" w14:textId="77777777" w:rsidR="00611AB2" w:rsidRPr="00DF4E1B" w:rsidRDefault="00611AB2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Území řešené regulačním plánem</w:t>
      </w:r>
      <w:r w:rsidR="00A756BA" w:rsidRPr="00C90CB2">
        <w:t xml:space="preserve"> </w:t>
      </w:r>
      <w:r w:rsidRPr="00C90CB2">
        <w:t xml:space="preserve">se nachází v </w:t>
      </w:r>
      <w:proofErr w:type="gramStart"/>
      <w:r w:rsidRPr="00C90CB2">
        <w:t>k.ú.</w:t>
      </w:r>
      <w:proofErr w:type="gramEnd"/>
      <w:r w:rsidRPr="00C90CB2">
        <w:t xml:space="preserve"> Mníšek u Liberce na pozemcích </w:t>
      </w:r>
      <w:proofErr w:type="gramStart"/>
      <w:r w:rsidRPr="00C90CB2">
        <w:t>p.p.</w:t>
      </w:r>
      <w:proofErr w:type="gramEnd"/>
      <w:r w:rsidRPr="00C90CB2">
        <w:t xml:space="preserve">č. </w:t>
      </w:r>
      <w:r w:rsidRPr="00DF4E1B">
        <w:t>1073/12, 1095/2.</w:t>
      </w:r>
    </w:p>
    <w:p w14:paraId="687A924E" w14:textId="77777777" w:rsidR="00611AB2" w:rsidRPr="00C90CB2" w:rsidRDefault="00611AB2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Součástí řešeného území budou také plochy a trasy technického a dopravního vybavení mimo vymezené hranice </w:t>
      </w:r>
      <w:r w:rsidR="00084C3E" w:rsidRPr="00C90CB2">
        <w:t xml:space="preserve">nezbytné </w:t>
      </w:r>
      <w:r w:rsidRPr="00C90CB2">
        <w:t xml:space="preserve">pro řešení souvislostí s přilehlým územím a jeho zástavbou. </w:t>
      </w:r>
    </w:p>
    <w:p w14:paraId="414B9CB8" w14:textId="60A26D2E" w:rsidR="00B166B2" w:rsidRPr="00C90CB2" w:rsidRDefault="00611AB2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Vymezení řešeného území RP1 v minimálním úhrnu zastavitelné plochy Z73</w:t>
      </w:r>
      <w:r w:rsidR="00DF4E1B">
        <w:t>a</w:t>
      </w:r>
      <w:r w:rsidRPr="00C90CB2">
        <w:t xml:space="preserve"> (plochy smíšené obytné) o výměře </w:t>
      </w:r>
      <w:r w:rsidR="00DF4E1B">
        <w:t>14</w:t>
      </w:r>
      <w:r w:rsidR="00B018CE">
        <w:t>750</w:t>
      </w:r>
      <w:r w:rsidR="00BE61FD" w:rsidRPr="00DF4E1B">
        <w:t xml:space="preserve"> </w:t>
      </w:r>
      <w:r w:rsidRPr="00DF4E1B">
        <w:t>m</w:t>
      </w:r>
      <w:r w:rsidRPr="00DF4E1B">
        <w:rPr>
          <w:vertAlign w:val="superscript"/>
        </w:rPr>
        <w:t>2</w:t>
      </w:r>
      <w:r w:rsidRPr="00DF4E1B">
        <w:t xml:space="preserve"> je</w:t>
      </w:r>
      <w:r w:rsidRPr="00C90CB2">
        <w:t xml:space="preserve"> vyznačeno ve Výkresu základního členění </w:t>
      </w:r>
      <w:proofErr w:type="gramStart"/>
      <w:r w:rsidRPr="00C90CB2">
        <w:t>území(1).</w:t>
      </w:r>
      <w:proofErr w:type="gramEnd"/>
    </w:p>
    <w:p w14:paraId="0CC80548" w14:textId="77777777" w:rsidR="00B166B2" w:rsidRPr="00C90CB2" w:rsidRDefault="00B166B2" w:rsidP="00611AB2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 xml:space="preserve">b) </w:t>
      </w:r>
      <w:r w:rsidR="00550D4A" w:rsidRPr="00C90CB2">
        <w:rPr>
          <w:szCs w:val="22"/>
        </w:rPr>
        <w:tab/>
      </w:r>
      <w:r w:rsidRPr="00C90CB2">
        <w:rPr>
          <w:szCs w:val="22"/>
        </w:rPr>
        <w:t>požadavky na vymezení pozemků a jejich využití</w:t>
      </w:r>
    </w:p>
    <w:p w14:paraId="707F44BD" w14:textId="77777777" w:rsidR="000B7ADA" w:rsidRPr="00C90CB2" w:rsidRDefault="00611AB2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Řešené území RP1 je určeno pro plnění funkce bydlení, </w:t>
      </w:r>
      <w:r w:rsidR="00084C3E" w:rsidRPr="00C90CB2">
        <w:t>realizované</w:t>
      </w:r>
      <w:r w:rsidRPr="00C90CB2">
        <w:t xml:space="preserve"> výstavb</w:t>
      </w:r>
      <w:r w:rsidR="00084C3E" w:rsidRPr="00C90CB2">
        <w:t>o</w:t>
      </w:r>
      <w:r w:rsidRPr="00C90CB2">
        <w:t xml:space="preserve">u izolovaných rodinných domů. </w:t>
      </w:r>
    </w:p>
    <w:p w14:paraId="5D7CFF98" w14:textId="77777777" w:rsidR="00611AB2" w:rsidRPr="00C90CB2" w:rsidRDefault="00611AB2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Regulační plán vymezí pozemky pro bydlení</w:t>
      </w:r>
      <w:r w:rsidR="000B7ADA" w:rsidRPr="00C90CB2">
        <w:t xml:space="preserve"> (dále členěn</w:t>
      </w:r>
      <w:r w:rsidR="00084C3E" w:rsidRPr="00C90CB2">
        <w:t>é</w:t>
      </w:r>
      <w:r w:rsidR="000B7ADA" w:rsidRPr="00C90CB2">
        <w:t xml:space="preserve"> na pozemky zastavěné stavbami RD</w:t>
      </w:r>
      <w:r w:rsidRPr="00C90CB2">
        <w:t>,</w:t>
      </w:r>
      <w:r w:rsidR="000B7ADA" w:rsidRPr="00C90CB2">
        <w:t xml:space="preserve"> pozemky</w:t>
      </w:r>
      <w:r w:rsidR="009D6BAE" w:rsidRPr="00C90CB2">
        <w:t xml:space="preserve"> vnitřních komunikací a zpevněných ploch, pozemky soukromé zeleně - zahrady)</w:t>
      </w:r>
      <w:r w:rsidRPr="00C90CB2">
        <w:t xml:space="preserve"> pozemky pro veřejná prostranství – </w:t>
      </w:r>
      <w:r w:rsidR="00084C3E" w:rsidRPr="00C90CB2">
        <w:t xml:space="preserve">přístupové </w:t>
      </w:r>
      <w:r w:rsidRPr="00C90CB2">
        <w:t>komunikace</w:t>
      </w:r>
      <w:r w:rsidR="009D6BAE" w:rsidRPr="00C90CB2">
        <w:t xml:space="preserve"> (dále členěn</w:t>
      </w:r>
      <w:r w:rsidR="00084C3E" w:rsidRPr="00C90CB2">
        <w:t>é</w:t>
      </w:r>
      <w:r w:rsidR="009D6BAE" w:rsidRPr="00C90CB2">
        <w:t xml:space="preserve"> na </w:t>
      </w:r>
      <w:r w:rsidR="00084C3E" w:rsidRPr="00C90CB2">
        <w:t>vozovky</w:t>
      </w:r>
      <w:r w:rsidR="009D6BAE" w:rsidRPr="00C90CB2">
        <w:t>, chodníky</w:t>
      </w:r>
      <w:r w:rsidR="00084C3E" w:rsidRPr="00C90CB2">
        <w:t xml:space="preserve"> a doprovodnou zeleň pro umístění tras technické infrastruktury</w:t>
      </w:r>
      <w:r w:rsidR="009D6BAE" w:rsidRPr="00C90CB2">
        <w:t>)</w:t>
      </w:r>
      <w:r w:rsidRPr="00C90CB2">
        <w:t>, pozemky pro veřejná prostranství</w:t>
      </w:r>
      <w:r w:rsidR="00733D1E" w:rsidRPr="00C90CB2">
        <w:t xml:space="preserve"> (dle §7 </w:t>
      </w:r>
      <w:proofErr w:type="gramStart"/>
      <w:r w:rsidR="00733D1E" w:rsidRPr="00C90CB2">
        <w:t>vyhl.č.</w:t>
      </w:r>
      <w:proofErr w:type="gramEnd"/>
      <w:r w:rsidR="00733D1E" w:rsidRPr="00C90CB2">
        <w:t>501/2006Sb.)</w:t>
      </w:r>
      <w:r w:rsidRPr="00C90CB2">
        <w:t xml:space="preserve"> a trasy a </w:t>
      </w:r>
      <w:r w:rsidR="00084C3E" w:rsidRPr="00C90CB2">
        <w:t xml:space="preserve">případně pozemky pro </w:t>
      </w:r>
      <w:r w:rsidRPr="00C90CB2">
        <w:t xml:space="preserve">zařízení </w:t>
      </w:r>
      <w:r w:rsidR="003E6498" w:rsidRPr="00C90CB2">
        <w:t>t</w:t>
      </w:r>
      <w:r w:rsidRPr="00C90CB2">
        <w:t>echnické</w:t>
      </w:r>
      <w:r w:rsidR="003E6498" w:rsidRPr="00C90CB2">
        <w:t xml:space="preserve"> infrastruktury</w:t>
      </w:r>
      <w:r w:rsidRPr="00C90CB2">
        <w:t xml:space="preserve">. </w:t>
      </w:r>
    </w:p>
    <w:p w14:paraId="1F664AA7" w14:textId="77777777" w:rsidR="00B166B2" w:rsidRPr="00C90CB2" w:rsidRDefault="00B166B2" w:rsidP="003E6498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 xml:space="preserve">c) </w:t>
      </w:r>
      <w:r w:rsidR="003E6498" w:rsidRPr="00C90CB2">
        <w:rPr>
          <w:szCs w:val="22"/>
        </w:rPr>
        <w:tab/>
      </w:r>
      <w:r w:rsidRPr="00C90CB2">
        <w:rPr>
          <w:szCs w:val="22"/>
        </w:rPr>
        <w:t xml:space="preserve">požadavky na umístění a prostorové uspořádání staveb </w:t>
      </w:r>
    </w:p>
    <w:p w14:paraId="324AB9BE" w14:textId="77777777" w:rsidR="003E6498" w:rsidRPr="00C90CB2" w:rsidRDefault="003E6498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Pro umístění a prostorové uspořádání staveb budou stanoveny závazné podmínky, určující: </w:t>
      </w:r>
    </w:p>
    <w:p w14:paraId="77C47607" w14:textId="52435E11" w:rsidR="003E6498" w:rsidRPr="001A3942" w:rsidRDefault="00733D1E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koeficient</w:t>
      </w:r>
      <w:r w:rsidR="003E6498" w:rsidRPr="00C90CB2">
        <w:rPr>
          <w:kern w:val="1"/>
        </w:rPr>
        <w:t xml:space="preserve"> zastavění ploch </w:t>
      </w:r>
      <w:r w:rsidR="00623F4C" w:rsidRPr="00C90CB2">
        <w:rPr>
          <w:kern w:val="1"/>
        </w:rPr>
        <w:t xml:space="preserve">nadzemními stavbami </w:t>
      </w:r>
      <w:r w:rsidR="003E6498" w:rsidRPr="00C90CB2">
        <w:rPr>
          <w:kern w:val="1"/>
        </w:rPr>
        <w:t>jednotlivých stavebních pozemků</w:t>
      </w:r>
      <w:r w:rsidR="00973293" w:rsidRPr="00C90CB2">
        <w:rPr>
          <w:kern w:val="1"/>
        </w:rPr>
        <w:t xml:space="preserve"> (poměr výměry všech částí příslušné plochy, které mohou být zastavěny nadzemními stavbami,</w:t>
      </w:r>
      <w:r w:rsidR="00973293" w:rsidRPr="001A3942">
        <w:rPr>
          <w:kern w:val="1"/>
        </w:rPr>
        <w:t xml:space="preserve"> </w:t>
      </w:r>
      <w:proofErr w:type="gramStart"/>
      <w:r w:rsidR="00973293" w:rsidRPr="001A3942">
        <w:rPr>
          <w:kern w:val="1"/>
        </w:rPr>
        <w:t>ku</w:t>
      </w:r>
      <w:proofErr w:type="gramEnd"/>
      <w:r w:rsidR="00973293" w:rsidRPr="001A3942">
        <w:rPr>
          <w:kern w:val="1"/>
        </w:rPr>
        <w:t xml:space="preserve"> celkové výměře plochy x 100 (%)</w:t>
      </w:r>
      <w:r w:rsidR="00581B15" w:rsidRPr="001A3942">
        <w:rPr>
          <w:kern w:val="1"/>
        </w:rPr>
        <w:t>)</w:t>
      </w:r>
      <w:r w:rsidR="00973293" w:rsidRPr="001A3942">
        <w:rPr>
          <w:kern w:val="1"/>
        </w:rPr>
        <w:t>:</w:t>
      </w:r>
      <w:r w:rsidR="003E6498" w:rsidRPr="001A3942">
        <w:rPr>
          <w:kern w:val="1"/>
        </w:rPr>
        <w:t xml:space="preserve"> max</w:t>
      </w:r>
      <w:r w:rsidR="009D6BAE" w:rsidRPr="001A3942">
        <w:rPr>
          <w:kern w:val="1"/>
        </w:rPr>
        <w:t>imálně</w:t>
      </w:r>
      <w:r w:rsidR="003E6498" w:rsidRPr="001A3942">
        <w:rPr>
          <w:kern w:val="1"/>
        </w:rPr>
        <w:t xml:space="preserve"> </w:t>
      </w:r>
      <w:r w:rsidR="00F516A6">
        <w:rPr>
          <w:kern w:val="1"/>
        </w:rPr>
        <w:t>15</w:t>
      </w:r>
      <w:r w:rsidR="003E6498" w:rsidRPr="001A3942">
        <w:rPr>
          <w:kern w:val="1"/>
        </w:rPr>
        <w:t>%</w:t>
      </w:r>
    </w:p>
    <w:p w14:paraId="46F0D9BD" w14:textId="7D7CA2A4" w:rsidR="003E6498" w:rsidRPr="001A3942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1C164F">
        <w:rPr>
          <w:kern w:val="1"/>
        </w:rPr>
        <w:t>koeficient zeleně</w:t>
      </w:r>
      <w:r w:rsidR="003B552B" w:rsidRPr="001C164F">
        <w:rPr>
          <w:kern w:val="1"/>
        </w:rPr>
        <w:t xml:space="preserve"> jednotlivých pozemků</w:t>
      </w:r>
      <w:r w:rsidR="00973293" w:rsidRPr="001C164F">
        <w:rPr>
          <w:kern w:val="1"/>
        </w:rPr>
        <w:t xml:space="preserve"> (</w:t>
      </w:r>
      <w:r w:rsidR="00581B15" w:rsidRPr="001C164F">
        <w:rPr>
          <w:kern w:val="1"/>
        </w:rPr>
        <w:t>poměr výměry všech částí příslušné plochy, které</w:t>
      </w:r>
      <w:r w:rsidR="00581B15" w:rsidRPr="001A3942">
        <w:rPr>
          <w:kern w:val="1"/>
        </w:rPr>
        <w:t xml:space="preserve"> musí být tvořeny zelení, </w:t>
      </w:r>
      <w:proofErr w:type="gramStart"/>
      <w:r w:rsidR="00581B15" w:rsidRPr="001A3942">
        <w:rPr>
          <w:kern w:val="1"/>
        </w:rPr>
        <w:t>ku</w:t>
      </w:r>
      <w:proofErr w:type="gramEnd"/>
      <w:r w:rsidR="00581B15" w:rsidRPr="001A3942">
        <w:rPr>
          <w:kern w:val="1"/>
        </w:rPr>
        <w:t xml:space="preserve"> celkové výměře plochy x 100 (%))</w:t>
      </w:r>
      <w:r w:rsidRPr="001A3942">
        <w:rPr>
          <w:kern w:val="1"/>
        </w:rPr>
        <w:t>: min</w:t>
      </w:r>
      <w:r w:rsidR="009D6BAE" w:rsidRPr="001A3942">
        <w:rPr>
          <w:kern w:val="1"/>
        </w:rPr>
        <w:t>imálně</w:t>
      </w:r>
      <w:r w:rsidRPr="001A3942">
        <w:rPr>
          <w:kern w:val="1"/>
        </w:rPr>
        <w:t xml:space="preserve"> </w:t>
      </w:r>
      <w:r w:rsidR="00B95BF7">
        <w:rPr>
          <w:kern w:val="1"/>
        </w:rPr>
        <w:t>70</w:t>
      </w:r>
      <w:r w:rsidRPr="001A3942">
        <w:rPr>
          <w:kern w:val="1"/>
        </w:rPr>
        <w:t>%</w:t>
      </w:r>
    </w:p>
    <w:p w14:paraId="20DDF06B" w14:textId="31786012" w:rsidR="003E6498" w:rsidRPr="001A3942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1A3942">
        <w:rPr>
          <w:kern w:val="1"/>
        </w:rPr>
        <w:t xml:space="preserve">velikost stavebního pozemku jednotlivé stavby RD: min. </w:t>
      </w:r>
      <w:r w:rsidR="00B95BF7">
        <w:rPr>
          <w:kern w:val="1"/>
        </w:rPr>
        <w:t>1500</w:t>
      </w:r>
      <w:r w:rsidRPr="001A3942">
        <w:rPr>
          <w:kern w:val="1"/>
        </w:rPr>
        <w:t>m</w:t>
      </w:r>
      <w:r w:rsidRPr="00C90CB2">
        <w:rPr>
          <w:kern w:val="1"/>
          <w:vertAlign w:val="superscript"/>
        </w:rPr>
        <w:t>2</w:t>
      </w:r>
      <w:r w:rsidRPr="001A3942">
        <w:rPr>
          <w:kern w:val="1"/>
        </w:rPr>
        <w:t xml:space="preserve"> </w:t>
      </w:r>
    </w:p>
    <w:p w14:paraId="7D5CFAA8" w14:textId="77777777" w:rsidR="003E6498" w:rsidRPr="001A3942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1A3942">
        <w:rPr>
          <w:kern w:val="1"/>
        </w:rPr>
        <w:t>výšk</w:t>
      </w:r>
      <w:r w:rsidR="00733D1E" w:rsidRPr="001A3942">
        <w:rPr>
          <w:kern w:val="1"/>
        </w:rPr>
        <w:t xml:space="preserve">a </w:t>
      </w:r>
      <w:r w:rsidRPr="001A3942">
        <w:rPr>
          <w:kern w:val="1"/>
        </w:rPr>
        <w:t>stav</w:t>
      </w:r>
      <w:r w:rsidR="00733D1E" w:rsidRPr="001A3942">
        <w:rPr>
          <w:kern w:val="1"/>
        </w:rPr>
        <w:t>e</w:t>
      </w:r>
      <w:r w:rsidRPr="001A3942">
        <w:rPr>
          <w:kern w:val="1"/>
        </w:rPr>
        <w:t xml:space="preserve">b: max. 1 NP + </w:t>
      </w:r>
      <w:r w:rsidR="007E348E" w:rsidRPr="001A3942">
        <w:rPr>
          <w:kern w:val="1"/>
        </w:rPr>
        <w:t>zakončující podlaží</w:t>
      </w:r>
      <w:r w:rsidRPr="001A3942">
        <w:rPr>
          <w:kern w:val="1"/>
        </w:rPr>
        <w:t xml:space="preserve"> </w:t>
      </w:r>
      <w:r w:rsidR="007E348E" w:rsidRPr="001A3942">
        <w:rPr>
          <w:kern w:val="1"/>
        </w:rPr>
        <w:t xml:space="preserve">- </w:t>
      </w:r>
      <w:r w:rsidRPr="001A3942">
        <w:rPr>
          <w:kern w:val="1"/>
        </w:rPr>
        <w:t xml:space="preserve">max. celková výška staveb </w:t>
      </w:r>
      <w:r w:rsidR="007E348E" w:rsidRPr="001A3942">
        <w:rPr>
          <w:kern w:val="1"/>
        </w:rPr>
        <w:t>(jako největší rozdíl mezi nadmořskou výškou nejvyššího bodu hlavní hmoty stavby a nejnižšího bodu stavby</w:t>
      </w:r>
      <w:r w:rsidR="00733D1E" w:rsidRPr="001A3942">
        <w:rPr>
          <w:kern w:val="1"/>
        </w:rPr>
        <w:t xml:space="preserve"> ve vazbě na terén -</w:t>
      </w:r>
      <w:r w:rsidR="007E348E" w:rsidRPr="001A3942">
        <w:rPr>
          <w:kern w:val="1"/>
        </w:rPr>
        <w:t xml:space="preserve"> nezohledňují se vjezdy a vstupy do podzemních podlaží, komíny, antény, stožáry)</w:t>
      </w:r>
      <w:r w:rsidR="00733D1E" w:rsidRPr="001A3942">
        <w:rPr>
          <w:kern w:val="1"/>
        </w:rPr>
        <w:t xml:space="preserve"> bude maximálně 9 m</w:t>
      </w:r>
      <w:r w:rsidR="000022A5" w:rsidRPr="001A3942">
        <w:rPr>
          <w:kern w:val="1"/>
        </w:rPr>
        <w:t xml:space="preserve">, </w:t>
      </w:r>
    </w:p>
    <w:p w14:paraId="7308EB4D" w14:textId="77777777" w:rsidR="00733D1E" w:rsidRPr="001A3942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1A3942">
        <w:rPr>
          <w:kern w:val="1"/>
        </w:rPr>
        <w:t>regulační stavební čáry</w:t>
      </w:r>
      <w:r w:rsidR="00733D1E" w:rsidRPr="001A3942">
        <w:rPr>
          <w:kern w:val="1"/>
        </w:rPr>
        <w:t xml:space="preserve"> určující</w:t>
      </w:r>
      <w:r w:rsidRPr="001A3942">
        <w:rPr>
          <w:kern w:val="1"/>
        </w:rPr>
        <w:t xml:space="preserve"> umístění staveb na pozemcích, zejména vzdálenosti od hranic pozemků a sousedních staveb</w:t>
      </w:r>
      <w:r w:rsidR="00733D1E" w:rsidRPr="001A3942">
        <w:rPr>
          <w:kern w:val="1"/>
        </w:rPr>
        <w:t xml:space="preserve"> -</w:t>
      </w:r>
      <w:r w:rsidR="007E348E" w:rsidRPr="001A3942">
        <w:rPr>
          <w:kern w:val="1"/>
        </w:rPr>
        <w:t xml:space="preserve"> stavby na sousedících pozemcích nebudou na sebe navazovat</w:t>
      </w:r>
      <w:r w:rsidR="0084030A" w:rsidRPr="001A3942">
        <w:rPr>
          <w:kern w:val="1"/>
        </w:rPr>
        <w:t xml:space="preserve">, </w:t>
      </w:r>
    </w:p>
    <w:p w14:paraId="3837D4F2" w14:textId="77777777" w:rsidR="00736BB7" w:rsidRPr="003E6498" w:rsidRDefault="00733D1E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1A3942">
        <w:rPr>
          <w:kern w:val="1"/>
        </w:rPr>
        <w:t xml:space="preserve">dále </w:t>
      </w:r>
      <w:r w:rsidR="0084030A" w:rsidRPr="001A3942">
        <w:rPr>
          <w:kern w:val="1"/>
        </w:rPr>
        <w:t>bude zachován rozvolněný charakter zástavby</w:t>
      </w:r>
      <w:r w:rsidR="0024585F" w:rsidRPr="001A3942">
        <w:rPr>
          <w:kern w:val="1"/>
        </w:rPr>
        <w:t>,</w:t>
      </w:r>
      <w:r w:rsidR="007E348E" w:rsidRPr="001A3942">
        <w:rPr>
          <w:kern w:val="1"/>
        </w:rPr>
        <w:t xml:space="preserve"> zohled</w:t>
      </w:r>
      <w:r w:rsidR="00623F4C" w:rsidRPr="001A3942">
        <w:rPr>
          <w:kern w:val="1"/>
        </w:rPr>
        <w:t>n</w:t>
      </w:r>
      <w:r w:rsidRPr="001A3942">
        <w:rPr>
          <w:kern w:val="1"/>
        </w:rPr>
        <w:t>ěn</w:t>
      </w:r>
      <w:r w:rsidR="007E348E" w:rsidRPr="001A3942">
        <w:rPr>
          <w:kern w:val="1"/>
        </w:rPr>
        <w:t xml:space="preserve"> svažitý terén</w:t>
      </w:r>
      <w:r w:rsidR="000022A5" w:rsidRPr="001A3942">
        <w:rPr>
          <w:kern w:val="1"/>
        </w:rPr>
        <w:t>, stavby</w:t>
      </w:r>
      <w:r w:rsidR="000022A5">
        <w:rPr>
          <w:kern w:val="1"/>
        </w:rPr>
        <w:t xml:space="preserve"> budou částečně zapuštěny do terénu, delší strana staveb bude </w:t>
      </w:r>
      <w:r w:rsidR="00736BB7">
        <w:rPr>
          <w:kern w:val="1"/>
        </w:rPr>
        <w:t xml:space="preserve">rovnoběžně </w:t>
      </w:r>
      <w:r w:rsidR="000022A5">
        <w:rPr>
          <w:kern w:val="1"/>
        </w:rPr>
        <w:t>sledovat vrstevnic</w:t>
      </w:r>
      <w:r w:rsidR="00736BB7">
        <w:rPr>
          <w:kern w:val="1"/>
        </w:rPr>
        <w:t>e</w:t>
      </w:r>
      <w:r w:rsidR="0024585F">
        <w:rPr>
          <w:kern w:val="1"/>
        </w:rPr>
        <w:t>,</w:t>
      </w:r>
      <w:r w:rsidR="00736BB7">
        <w:rPr>
          <w:kern w:val="1"/>
        </w:rPr>
        <w:t xml:space="preserve"> garáže budou součástí hlavních staveb</w:t>
      </w:r>
    </w:p>
    <w:p w14:paraId="50F11803" w14:textId="77777777" w:rsidR="003E6498" w:rsidRPr="00C90CB2" w:rsidRDefault="003E6498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Ve veřejných prostorech bude regulován profil</w:t>
      </w:r>
      <w:r w:rsidR="00733D1E" w:rsidRPr="00C90CB2">
        <w:t xml:space="preserve"> komunikací</w:t>
      </w:r>
      <w:r w:rsidRPr="00C90CB2">
        <w:t xml:space="preserve">: </w:t>
      </w:r>
    </w:p>
    <w:p w14:paraId="4C330B99" w14:textId="77777777" w:rsidR="003E6498" w:rsidRPr="003E6498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3E6498">
        <w:rPr>
          <w:kern w:val="1"/>
        </w:rPr>
        <w:t xml:space="preserve">šířka uličního profilu u obousměrných komunikací: minimálně </w:t>
      </w:r>
      <w:r w:rsidR="007E348E">
        <w:rPr>
          <w:kern w:val="1"/>
        </w:rPr>
        <w:t>8</w:t>
      </w:r>
      <w:r w:rsidRPr="003E6498">
        <w:rPr>
          <w:kern w:val="1"/>
        </w:rPr>
        <w:t>,0 m</w:t>
      </w:r>
    </w:p>
    <w:p w14:paraId="5D50C49F" w14:textId="77777777" w:rsidR="003E6498" w:rsidRPr="003E6498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3E6498">
        <w:rPr>
          <w:kern w:val="1"/>
        </w:rPr>
        <w:t xml:space="preserve">šířka uličního profilu u jednosměrných komunikací: minimálně </w:t>
      </w:r>
      <w:r w:rsidR="007E348E">
        <w:rPr>
          <w:kern w:val="1"/>
        </w:rPr>
        <w:t>6</w:t>
      </w:r>
      <w:r w:rsidRPr="003E6498">
        <w:rPr>
          <w:kern w:val="1"/>
        </w:rPr>
        <w:t>,5 m</w:t>
      </w:r>
    </w:p>
    <w:p w14:paraId="7E93F202" w14:textId="77777777" w:rsidR="007E348E" w:rsidRDefault="00733D1E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>
        <w:rPr>
          <w:kern w:val="1"/>
        </w:rPr>
        <w:t xml:space="preserve">rozsah </w:t>
      </w:r>
      <w:r w:rsidR="007E348E">
        <w:rPr>
          <w:kern w:val="1"/>
        </w:rPr>
        <w:t>komunikac</w:t>
      </w:r>
      <w:r>
        <w:rPr>
          <w:kern w:val="1"/>
        </w:rPr>
        <w:t>í</w:t>
      </w:r>
      <w:r w:rsidR="007E348E">
        <w:rPr>
          <w:kern w:val="1"/>
        </w:rPr>
        <w:t xml:space="preserve"> v</w:t>
      </w:r>
      <w:r>
        <w:rPr>
          <w:kern w:val="1"/>
        </w:rPr>
        <w:t> </w:t>
      </w:r>
      <w:r w:rsidR="009D6BAE">
        <w:rPr>
          <w:kern w:val="1"/>
        </w:rPr>
        <w:t>řešené</w:t>
      </w:r>
      <w:r>
        <w:rPr>
          <w:kern w:val="1"/>
        </w:rPr>
        <w:t>m území</w:t>
      </w:r>
      <w:r w:rsidR="007E348E">
        <w:rPr>
          <w:kern w:val="1"/>
        </w:rPr>
        <w:t xml:space="preserve"> bud</w:t>
      </w:r>
      <w:r>
        <w:rPr>
          <w:kern w:val="1"/>
        </w:rPr>
        <w:t>e</w:t>
      </w:r>
      <w:r w:rsidR="007E348E">
        <w:rPr>
          <w:kern w:val="1"/>
        </w:rPr>
        <w:t xml:space="preserve"> minimalizován</w:t>
      </w:r>
    </w:p>
    <w:p w14:paraId="0CB8264C" w14:textId="77777777" w:rsidR="003E6498" w:rsidRDefault="003E6498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3E6498">
        <w:rPr>
          <w:kern w:val="1"/>
        </w:rPr>
        <w:t>kategorie komunikací v normových parametrech</w:t>
      </w:r>
      <w:r w:rsidR="007E348E">
        <w:rPr>
          <w:kern w:val="1"/>
        </w:rPr>
        <w:t xml:space="preserve">, </w:t>
      </w:r>
      <w:r w:rsidRPr="003E6498">
        <w:rPr>
          <w:kern w:val="1"/>
        </w:rPr>
        <w:t xml:space="preserve">v křižovatkových napojeních budou zajištěny podmínky rozhledových poměrů </w:t>
      </w:r>
    </w:p>
    <w:p w14:paraId="0FA1F6EC" w14:textId="77777777" w:rsidR="000022A5" w:rsidRDefault="00733D1E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>
        <w:rPr>
          <w:kern w:val="1"/>
        </w:rPr>
        <w:t xml:space="preserve">mezi řešeným územím a silnicí III/2907 </w:t>
      </w:r>
      <w:r w:rsidR="000022A5">
        <w:rPr>
          <w:kern w:val="1"/>
        </w:rPr>
        <w:t>bude navržen chodník</w:t>
      </w:r>
    </w:p>
    <w:p w14:paraId="538A6FE2" w14:textId="77777777" w:rsidR="00977602" w:rsidRDefault="00977602" w:rsidP="00977602">
      <w:pPr>
        <w:pStyle w:val="UPtextodraen"/>
        <w:numPr>
          <w:ilvl w:val="0"/>
          <w:numId w:val="0"/>
        </w:numPr>
        <w:tabs>
          <w:tab w:val="left" w:pos="851"/>
        </w:tabs>
        <w:spacing w:before="0"/>
        <w:rPr>
          <w:kern w:val="1"/>
        </w:rPr>
      </w:pPr>
    </w:p>
    <w:p w14:paraId="00F31B21" w14:textId="77777777" w:rsidR="00B166B2" w:rsidRDefault="00B166B2" w:rsidP="000022A5">
      <w:pPr>
        <w:pStyle w:val="UPA111NADPIS5"/>
        <w:ind w:left="851" w:hanging="851"/>
        <w:rPr>
          <w:szCs w:val="22"/>
        </w:rPr>
      </w:pPr>
      <w:r w:rsidRPr="000022A5">
        <w:rPr>
          <w:szCs w:val="22"/>
        </w:rPr>
        <w:lastRenderedPageBreak/>
        <w:t xml:space="preserve">d) </w:t>
      </w:r>
      <w:r w:rsidR="000022A5">
        <w:rPr>
          <w:szCs w:val="22"/>
        </w:rPr>
        <w:tab/>
      </w:r>
      <w:r w:rsidRPr="000022A5">
        <w:rPr>
          <w:szCs w:val="22"/>
        </w:rPr>
        <w:t xml:space="preserve">požadavky na ochranu a rozvoj hodnot území </w:t>
      </w:r>
    </w:p>
    <w:p w14:paraId="0964754B" w14:textId="77777777" w:rsidR="0084030A" w:rsidRPr="00C90CB2" w:rsidRDefault="0084030A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Při řešení</w:t>
      </w:r>
      <w:r w:rsidR="000022A5" w:rsidRPr="00C90CB2">
        <w:t xml:space="preserve"> regulačního plánu </w:t>
      </w:r>
      <w:r w:rsidRPr="00C90CB2">
        <w:t>respektovat základní atributy</w:t>
      </w:r>
      <w:r w:rsidR="000022A5" w:rsidRPr="00C90CB2">
        <w:t xml:space="preserve"> krajinn</w:t>
      </w:r>
      <w:r w:rsidRPr="00C90CB2">
        <w:t>ého</w:t>
      </w:r>
      <w:r w:rsidR="000022A5" w:rsidRPr="00C90CB2">
        <w:t xml:space="preserve"> ráz</w:t>
      </w:r>
      <w:r w:rsidRPr="00C90CB2">
        <w:t>u a pozitivní charakteristiky jednotek krajinného rázu OKR 03 Jizerské hory, POKR Krásná Studánka, Oldřichov v Hájích, MKR Fojtka.</w:t>
      </w:r>
      <w:r w:rsidR="00623F4C" w:rsidRPr="00C90CB2">
        <w:t xml:space="preserve"> V MKR Fojtka je místní dominantou přehrada Fojtka s potokem Fojtka a základní matricí je charakteristická zástavba obce vstupující do svahů.</w:t>
      </w:r>
    </w:p>
    <w:p w14:paraId="6DF4697A" w14:textId="77777777" w:rsidR="0084030A" w:rsidRPr="00C90CB2" w:rsidRDefault="0084030A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Zákresem navržených staveb v řešené ploše do fotografií pořízených z významného vyhlídkového bodu –</w:t>
      </w:r>
      <w:r w:rsidR="00A0791D" w:rsidRPr="00C90CB2">
        <w:t xml:space="preserve"> </w:t>
      </w:r>
      <w:r w:rsidRPr="00C90CB2">
        <w:t xml:space="preserve">vyhlídková plošina nad vodní nádrží Fojtka prověřit zajištění ochrany charakteristického obrazu obce a nenarušení charakteristických panoramat. </w:t>
      </w:r>
    </w:p>
    <w:p w14:paraId="547F719B" w14:textId="77777777" w:rsidR="000022A5" w:rsidRPr="00C90CB2" w:rsidRDefault="000022A5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Stavby na vymezených stavebních pozemcích, do kterých zasahuje ochranné pásmo lesa, lze umisťovat pouze tak, aby byl dodržen odstup od kraje lesního pozemku minimálně odpovídající absolutní výškové bonitě</w:t>
      </w:r>
      <w:r w:rsidR="00A0791D" w:rsidRPr="00C90CB2">
        <w:t xml:space="preserve"> dle stanoviska orgánu státní správy lesů</w:t>
      </w:r>
      <w:r w:rsidRPr="00C90CB2">
        <w:t>.</w:t>
      </w:r>
    </w:p>
    <w:p w14:paraId="38362857" w14:textId="77777777" w:rsidR="000022A5" w:rsidRPr="00C90CB2" w:rsidRDefault="00736BB7" w:rsidP="00A0791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V maximální možné míře bude ochráněna historická alej lemující přilehlou silnici III/2907</w:t>
      </w:r>
      <w:r w:rsidR="0024585F" w:rsidRPr="00C90CB2">
        <w:t>,</w:t>
      </w:r>
      <w:r w:rsidRPr="00C90CB2">
        <w:t xml:space="preserve"> </w:t>
      </w:r>
      <w:r w:rsidR="0024585F" w:rsidRPr="00C90CB2">
        <w:t>p</w:t>
      </w:r>
      <w:r w:rsidRPr="00C90CB2">
        <w:t>ro napojení pozemků budou přednostně využity mezery mezi stromy v této aleji.</w:t>
      </w:r>
    </w:p>
    <w:p w14:paraId="10B67411" w14:textId="77777777" w:rsidR="00B166B2" w:rsidRPr="00C90CB2" w:rsidRDefault="00B166B2" w:rsidP="00581B15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 xml:space="preserve">e) </w:t>
      </w:r>
      <w:r w:rsidR="00581B15" w:rsidRPr="00C90CB2">
        <w:rPr>
          <w:szCs w:val="22"/>
        </w:rPr>
        <w:tab/>
      </w:r>
      <w:r w:rsidRPr="00C90CB2">
        <w:rPr>
          <w:szCs w:val="22"/>
        </w:rPr>
        <w:t xml:space="preserve">požadavky na řešení veřejné infrastruktury </w:t>
      </w:r>
    </w:p>
    <w:p w14:paraId="428F5737" w14:textId="77777777" w:rsidR="00063FCB" w:rsidRPr="00C90CB2" w:rsidRDefault="00FA09B3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Řešení dopravní infrastruktury bude zahrnovat veškeré </w:t>
      </w:r>
      <w:r w:rsidR="00063FCB" w:rsidRPr="00C90CB2">
        <w:t xml:space="preserve">místní </w:t>
      </w:r>
      <w:r w:rsidR="00A0791D" w:rsidRPr="00C90CB2">
        <w:t xml:space="preserve">přístupové </w:t>
      </w:r>
      <w:r w:rsidRPr="00C90CB2">
        <w:t xml:space="preserve">komunikace, </w:t>
      </w:r>
      <w:r w:rsidR="00A0791D" w:rsidRPr="00C90CB2">
        <w:t xml:space="preserve">včetně úpravy přilehlého úseku silnice III/2907, </w:t>
      </w:r>
      <w:r w:rsidRPr="00C90CB2">
        <w:t xml:space="preserve">chodníky, parkování </w:t>
      </w:r>
      <w:r w:rsidR="00A0791D" w:rsidRPr="00C90CB2">
        <w:t>mimo pozemky RD</w:t>
      </w:r>
      <w:r w:rsidRPr="00C90CB2">
        <w:t xml:space="preserve">, </w:t>
      </w:r>
      <w:r w:rsidR="0024585F" w:rsidRPr="00C90CB2">
        <w:t>umístění</w:t>
      </w:r>
      <w:r w:rsidRPr="00C90CB2">
        <w:t xml:space="preserve"> vjezd</w:t>
      </w:r>
      <w:r w:rsidR="0024585F" w:rsidRPr="00C90CB2">
        <w:t>ů</w:t>
      </w:r>
      <w:r w:rsidRPr="00C90CB2">
        <w:t xml:space="preserve"> na pozemky.</w:t>
      </w:r>
    </w:p>
    <w:p w14:paraId="1011A4D0" w14:textId="77777777" w:rsidR="00234224" w:rsidRPr="00C90CB2" w:rsidRDefault="00234224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Motorové i bezmotorové komunikace budou řešeny s doprovodnou zelení</w:t>
      </w:r>
      <w:r w:rsidR="001636C7" w:rsidRPr="00C90CB2">
        <w:t xml:space="preserve"> při respektování stávající aleje</w:t>
      </w:r>
      <w:r w:rsidRPr="00C90CB2">
        <w:t xml:space="preserve">. </w:t>
      </w:r>
      <w:r w:rsidR="001636C7" w:rsidRPr="00C90CB2">
        <w:t>V rámci místních komunikací b</w:t>
      </w:r>
      <w:r w:rsidRPr="00C90CB2">
        <w:t>ude řešen prostor pro příjezd těžké mobilní požární techniky.</w:t>
      </w:r>
    </w:p>
    <w:p w14:paraId="0FEC6C26" w14:textId="77777777" w:rsidR="00063FCB" w:rsidRPr="00C90CB2" w:rsidRDefault="00063FCB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Bude navržen chodník podél silnice III/2907 tak, aby nedošlo k poškození historické aleje. </w:t>
      </w:r>
    </w:p>
    <w:p w14:paraId="7BFDA433" w14:textId="77777777" w:rsidR="00FA09B3" w:rsidRPr="00C90CB2" w:rsidRDefault="00FA09B3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Budou stanoveny podmínky a kapacity odstavování automobilů</w:t>
      </w:r>
      <w:r w:rsidR="00063FCB" w:rsidRPr="00C90CB2">
        <w:t>, nebudou navrhovány samostatné stavby garáží.</w:t>
      </w:r>
    </w:p>
    <w:p w14:paraId="4C9133C9" w14:textId="77777777" w:rsidR="00FA09B3" w:rsidRPr="00C90CB2" w:rsidRDefault="00FA09B3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Bude vyřešena veškerá technická infrastruktura, nezbytná pro obsluhu řešeného území, včetně potřebných zařízení a ploch vně řešeného území (zásobování pitnou vodou, </w:t>
      </w:r>
      <w:r w:rsidR="0024585F" w:rsidRPr="00C90CB2">
        <w:t>odvádění a čištění odpadních vod</w:t>
      </w:r>
      <w:r w:rsidRPr="00C90CB2">
        <w:t xml:space="preserve">, </w:t>
      </w:r>
      <w:r w:rsidR="00063FCB" w:rsidRPr="00C90CB2">
        <w:t xml:space="preserve">odvádění </w:t>
      </w:r>
      <w:r w:rsidRPr="00C90CB2">
        <w:t xml:space="preserve">dešťových vod, zásobování elektrickou energií a </w:t>
      </w:r>
      <w:r w:rsidR="00063FCB" w:rsidRPr="00C90CB2">
        <w:t xml:space="preserve">event. </w:t>
      </w:r>
      <w:r w:rsidRPr="00C90CB2">
        <w:t>plynem, veřejné komunikační sítě, způsob likvidace odpadů).</w:t>
      </w:r>
    </w:p>
    <w:p w14:paraId="797C7836" w14:textId="77777777" w:rsidR="00FA09B3" w:rsidRPr="00C90CB2" w:rsidRDefault="00FA09B3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Technická infrastruktura bude řešena v souladu s aktuálním stavem technické infrastruktury v obci v době zpracování regulačního plánu. </w:t>
      </w:r>
    </w:p>
    <w:p w14:paraId="371CB9C9" w14:textId="77777777" w:rsidR="00581B15" w:rsidRPr="00C90CB2" w:rsidRDefault="00FA09B3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Bude prověřena možnost odvedení splaškových vod na místní ČOV Pod Školou nebo navržena </w:t>
      </w:r>
      <w:r w:rsidR="00A0791D" w:rsidRPr="00C90CB2">
        <w:t xml:space="preserve">dočasná </w:t>
      </w:r>
      <w:r w:rsidRPr="00C90CB2">
        <w:t>individuální likvidace spl</w:t>
      </w:r>
      <w:r w:rsidR="00063FCB" w:rsidRPr="00C90CB2">
        <w:t>a</w:t>
      </w:r>
      <w:r w:rsidRPr="00C90CB2">
        <w:t>škových vod v místě řešeného území s pozdějším napojením na centrální obecní systém odvádění a likvidace splaškových vod po jeho vybudování</w:t>
      </w:r>
      <w:r w:rsidR="00A0791D" w:rsidRPr="00C90CB2">
        <w:t xml:space="preserve"> a projednaná s příslušným vodohospodářským orgánem</w:t>
      </w:r>
      <w:r w:rsidRPr="00C90CB2">
        <w:t>.</w:t>
      </w:r>
    </w:p>
    <w:p w14:paraId="64102BC2" w14:textId="77777777" w:rsidR="00B166B2" w:rsidRPr="00581B15" w:rsidRDefault="00B166B2" w:rsidP="00581B15">
      <w:pPr>
        <w:pStyle w:val="UPA111NADPIS5"/>
        <w:ind w:left="851" w:hanging="851"/>
        <w:rPr>
          <w:szCs w:val="22"/>
        </w:rPr>
      </w:pPr>
      <w:r w:rsidRPr="00581B15">
        <w:rPr>
          <w:szCs w:val="22"/>
        </w:rPr>
        <w:t>f)</w:t>
      </w:r>
      <w:r w:rsidR="00581B15">
        <w:rPr>
          <w:szCs w:val="22"/>
        </w:rPr>
        <w:tab/>
      </w:r>
      <w:r w:rsidRPr="00581B15">
        <w:rPr>
          <w:szCs w:val="22"/>
        </w:rPr>
        <w:t>požadavky na veřejně prospěšné stavby a na veřejně prospěšná opatření</w:t>
      </w:r>
    </w:p>
    <w:p w14:paraId="5B6BA637" w14:textId="77777777" w:rsidR="00262F34" w:rsidRPr="00C90CB2" w:rsidRDefault="00262F34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Požadavky na VPS a VPO se neuplatňují.</w:t>
      </w:r>
    </w:p>
    <w:p w14:paraId="4BD465AB" w14:textId="77777777" w:rsidR="00B61DFD" w:rsidRPr="00C90CB2" w:rsidRDefault="00B166B2" w:rsidP="00581B15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 xml:space="preserve">g) </w:t>
      </w:r>
      <w:r w:rsidR="00581B15" w:rsidRPr="00C90CB2">
        <w:rPr>
          <w:szCs w:val="22"/>
        </w:rPr>
        <w:tab/>
      </w:r>
      <w:r w:rsidRPr="00C90CB2">
        <w:rPr>
          <w:szCs w:val="22"/>
        </w:rPr>
        <w:t>požadavky na asanace</w:t>
      </w:r>
    </w:p>
    <w:p w14:paraId="2E4D3B39" w14:textId="77777777" w:rsidR="00262F34" w:rsidRPr="00C90CB2" w:rsidRDefault="00262F34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Požadavky na asanace se neuplatňují.</w:t>
      </w:r>
    </w:p>
    <w:p w14:paraId="63E5B4F9" w14:textId="77777777" w:rsidR="00B61DFD" w:rsidRPr="00C90CB2" w:rsidRDefault="00B166B2" w:rsidP="00581B15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>h)</w:t>
      </w:r>
      <w:r w:rsidR="00581B15" w:rsidRPr="00C90CB2">
        <w:rPr>
          <w:szCs w:val="22"/>
        </w:rPr>
        <w:tab/>
      </w:r>
      <w:r w:rsidRPr="00C90CB2">
        <w:rPr>
          <w:szCs w:val="22"/>
        </w:rPr>
        <w:t>další požadavky vyplývající z územně analytických podkladů a ze</w:t>
      </w:r>
      <w:r w:rsidR="00B61DFD" w:rsidRPr="00C90CB2">
        <w:rPr>
          <w:szCs w:val="22"/>
        </w:rPr>
        <w:t xml:space="preserve"> </w:t>
      </w:r>
      <w:r w:rsidRPr="00C90CB2">
        <w:rPr>
          <w:szCs w:val="22"/>
        </w:rPr>
        <w:t xml:space="preserve">zvláštních právních předpisů </w:t>
      </w:r>
    </w:p>
    <w:p w14:paraId="7E5CA84B" w14:textId="77777777" w:rsidR="00226EB1" w:rsidRPr="00C90CB2" w:rsidRDefault="009D6BAE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Bude r</w:t>
      </w:r>
      <w:r w:rsidR="00226EB1" w:rsidRPr="00C90CB2">
        <w:t>espektov</w:t>
      </w:r>
      <w:r w:rsidRPr="00C90CB2">
        <w:t>án</w:t>
      </w:r>
      <w:r w:rsidR="00226EB1" w:rsidRPr="00C90CB2">
        <w:t xml:space="preserve"> upřesněný koridor pro optimalizaci železniční trati Liberec – Frýdlant – Černousy.</w:t>
      </w:r>
    </w:p>
    <w:p w14:paraId="43B13E68" w14:textId="77777777" w:rsidR="00226EB1" w:rsidRPr="00C90CB2" w:rsidRDefault="001636C7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V regulačním plánu při umisťování staveb v blízkosti silnice III/2907 </w:t>
      </w:r>
      <w:r w:rsidR="009D6BAE" w:rsidRPr="00C90CB2">
        <w:t>budou respektovány</w:t>
      </w:r>
      <w:r w:rsidRPr="00C90CB2">
        <w:t xml:space="preserve"> její návrhové parametry stanovené v „Normové kategorizaci krajských silnic II. a III. třídy“.</w:t>
      </w:r>
    </w:p>
    <w:p w14:paraId="01B3EAAF" w14:textId="77777777" w:rsidR="00262F34" w:rsidRPr="00C90CB2" w:rsidRDefault="009D6BAE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Budou respektován</w:t>
      </w:r>
      <w:r w:rsidR="00BE61FD" w:rsidRPr="00C90CB2">
        <w:t>a</w:t>
      </w:r>
      <w:r w:rsidR="00262F34" w:rsidRPr="00C90CB2">
        <w:t xml:space="preserve"> ochrann</w:t>
      </w:r>
      <w:r w:rsidR="0024585F" w:rsidRPr="00C90CB2">
        <w:t>á</w:t>
      </w:r>
      <w:r w:rsidR="00262F34" w:rsidRPr="00C90CB2">
        <w:t xml:space="preserve"> pásm</w:t>
      </w:r>
      <w:r w:rsidR="0024585F" w:rsidRPr="00C90CB2">
        <w:t>a</w:t>
      </w:r>
      <w:r w:rsidR="00262F34" w:rsidRPr="00C90CB2">
        <w:t xml:space="preserve"> technické infrastruktury.</w:t>
      </w:r>
    </w:p>
    <w:p w14:paraId="6E3EF950" w14:textId="77777777" w:rsidR="00262F34" w:rsidRPr="00C90CB2" w:rsidRDefault="00262F34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V regulační</w:t>
      </w:r>
      <w:r w:rsidR="00A756BA" w:rsidRPr="00C90CB2">
        <w:t>m</w:t>
      </w:r>
      <w:r w:rsidRPr="00C90CB2">
        <w:t xml:space="preserve"> plánu budou zohledněny požadavky vyplývající ze zákona na ochranu veřejného zdraví (zejména ochrana proti hluku a vibracím): při umisťování staveb bude prokázáno měřením dodržování hygienických limitů hluku ze stabilizovaných ploch dopravy (železniční trať</w:t>
      </w:r>
      <w:r w:rsidR="001636C7" w:rsidRPr="00C90CB2">
        <w:t xml:space="preserve"> Liberec – Frýdlant – Černousy</w:t>
      </w:r>
      <w:r w:rsidRPr="00C90CB2">
        <w:t xml:space="preserve"> a silnice III/2907) v budoucích chráněných venkovních prostorech staveb.</w:t>
      </w:r>
    </w:p>
    <w:p w14:paraId="7B1C991A" w14:textId="77777777" w:rsidR="003B6B97" w:rsidRPr="00C90CB2" w:rsidRDefault="003B6B97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lastRenderedPageBreak/>
        <w:t xml:space="preserve">Bude navrženo </w:t>
      </w:r>
      <w:r w:rsidR="00234224" w:rsidRPr="00C90CB2">
        <w:t>zabezpečení zásobování požární vodou v rozsahu požadovaném platnými předpisy.</w:t>
      </w:r>
    </w:p>
    <w:p w14:paraId="132A72EF" w14:textId="77777777" w:rsidR="00B61DFD" w:rsidRPr="00C90CB2" w:rsidRDefault="00B166B2" w:rsidP="00581B15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 xml:space="preserve">i) </w:t>
      </w:r>
      <w:r w:rsidR="00581B15" w:rsidRPr="00C90CB2">
        <w:rPr>
          <w:szCs w:val="22"/>
        </w:rPr>
        <w:tab/>
      </w:r>
      <w:r w:rsidRPr="00C90CB2">
        <w:rPr>
          <w:szCs w:val="22"/>
        </w:rPr>
        <w:t>výčet územních rozhodnutí, která regulační plán nahradí</w:t>
      </w:r>
    </w:p>
    <w:p w14:paraId="5E87FCD6" w14:textId="77777777" w:rsidR="00234224" w:rsidRPr="00C90CB2" w:rsidRDefault="00234224" w:rsidP="00BE61FD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Regulační plán nahradí územní rozhodnutí: </w:t>
      </w:r>
    </w:p>
    <w:p w14:paraId="21FB788F" w14:textId="77777777" w:rsidR="00234224" w:rsidRPr="00C90CB2" w:rsidRDefault="00234224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o umístění staveb dopravní a technické infrastruktury</w:t>
      </w:r>
      <w:r w:rsidR="00BE61FD" w:rsidRPr="00C90CB2">
        <w:rPr>
          <w:kern w:val="1"/>
        </w:rPr>
        <w:t>,</w:t>
      </w:r>
    </w:p>
    <w:p w14:paraId="474CBF1F" w14:textId="77777777" w:rsidR="00234224" w:rsidRPr="00C90CB2" w:rsidRDefault="00234224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o dělení pozemků</w:t>
      </w:r>
      <w:r w:rsidR="00BE61FD" w:rsidRPr="00C90CB2">
        <w:rPr>
          <w:kern w:val="1"/>
        </w:rPr>
        <w:t>.</w:t>
      </w:r>
    </w:p>
    <w:p w14:paraId="664CD270" w14:textId="77777777" w:rsidR="00B61DFD" w:rsidRPr="00C90CB2" w:rsidRDefault="00B166B2" w:rsidP="00581B15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 xml:space="preserve">j) </w:t>
      </w:r>
      <w:r w:rsidR="00581B15" w:rsidRPr="00C90CB2">
        <w:rPr>
          <w:szCs w:val="22"/>
        </w:rPr>
        <w:tab/>
      </w:r>
      <w:r w:rsidRPr="00C90CB2">
        <w:rPr>
          <w:szCs w:val="22"/>
        </w:rPr>
        <w:t>požadavk</w:t>
      </w:r>
      <w:r w:rsidR="00FB1F61" w:rsidRPr="00C90CB2">
        <w:rPr>
          <w:szCs w:val="22"/>
        </w:rPr>
        <w:t>y ze závěru zjišťovacího řízení včetně určení dalšího postupu, pokud se postupy posuzování vlivů na životní prostředí a pořizování regulačního plánu spojují</w:t>
      </w:r>
      <w:r w:rsidRPr="00C90CB2">
        <w:rPr>
          <w:szCs w:val="22"/>
        </w:rPr>
        <w:t xml:space="preserve"> </w:t>
      </w:r>
    </w:p>
    <w:p w14:paraId="2C320C26" w14:textId="77777777" w:rsidR="001636C7" w:rsidRPr="00C90CB2" w:rsidRDefault="001636C7" w:rsidP="00693FEB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Řešené území není součástí </w:t>
      </w:r>
      <w:r w:rsidR="00FB1F61" w:rsidRPr="00C90CB2">
        <w:t xml:space="preserve">ani není v kontaktu s </w:t>
      </w:r>
      <w:r w:rsidRPr="00C90CB2">
        <w:t>ptačí oblast</w:t>
      </w:r>
      <w:r w:rsidR="00FB1F61" w:rsidRPr="00C90CB2">
        <w:t>í</w:t>
      </w:r>
      <w:r w:rsidRPr="00C90CB2">
        <w:t xml:space="preserve"> ani evropsky významn</w:t>
      </w:r>
      <w:r w:rsidR="00FB1F61" w:rsidRPr="00C90CB2">
        <w:t>ou</w:t>
      </w:r>
      <w:r w:rsidRPr="00C90CB2">
        <w:t xml:space="preserve"> lokalit</w:t>
      </w:r>
      <w:r w:rsidR="00FB1F61" w:rsidRPr="00C90CB2">
        <w:t>ou</w:t>
      </w:r>
      <w:r w:rsidRPr="00C90CB2">
        <w:t>, nepředpokládá se, že dotčený orgán uplatní požadavek na posuzování vlivu záměru obsaženého v regulačním plánu ani na evropsky významnou lokalitu nebo ptačí oblast.</w:t>
      </w:r>
    </w:p>
    <w:p w14:paraId="1708D224" w14:textId="77777777" w:rsidR="00FB1F61" w:rsidRPr="00C90CB2" w:rsidRDefault="00FB1F61" w:rsidP="00693FEB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Jedná se o rozvoj pozemků pro bydlení včetně související dopravní a technické infrastruktury. Nepředpokládá se </w:t>
      </w:r>
      <w:r w:rsidR="00281FC8" w:rsidRPr="00C90CB2">
        <w:t>významný</w:t>
      </w:r>
      <w:r w:rsidRPr="00C90CB2">
        <w:t xml:space="preserve"> negativní vliv </w:t>
      </w:r>
      <w:r w:rsidR="00281FC8" w:rsidRPr="00C90CB2">
        <w:t xml:space="preserve">záměru </w:t>
      </w:r>
      <w:r w:rsidRPr="00C90CB2">
        <w:t>na životní prostředí podle zvláštního zákona.</w:t>
      </w:r>
    </w:p>
    <w:p w14:paraId="48727BBB" w14:textId="77777777" w:rsidR="00FB1F61" w:rsidRPr="00C90CB2" w:rsidRDefault="00FB1F61" w:rsidP="00693FEB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Posouzení vlivu záměrů v regulačním plánu na životní prostředí se nepožaduje.</w:t>
      </w:r>
    </w:p>
    <w:p w14:paraId="6B0187CD" w14:textId="77777777" w:rsidR="00281FC8" w:rsidRPr="00C90CB2" w:rsidRDefault="00281FC8" w:rsidP="00281FC8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>K)</w:t>
      </w:r>
      <w:r w:rsidRPr="00C90CB2">
        <w:rPr>
          <w:szCs w:val="22"/>
        </w:rPr>
        <w:tab/>
        <w:t>Případné požadavky na plánovací smlouvu a dohodu o parcelaci</w:t>
      </w:r>
    </w:p>
    <w:p w14:paraId="34C3BFA1" w14:textId="77777777" w:rsidR="00281FC8" w:rsidRPr="00C90CB2" w:rsidRDefault="00281FC8" w:rsidP="00693FEB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Požadavky na dohodu o parcelaci se neuplatňují.</w:t>
      </w:r>
    </w:p>
    <w:p w14:paraId="549B5C94" w14:textId="77777777" w:rsidR="00281FC8" w:rsidRPr="00C90CB2" w:rsidRDefault="00281FC8" w:rsidP="00693FEB">
      <w:pPr>
        <w:pStyle w:val="UPTextodraen0"/>
        <w:tabs>
          <w:tab w:val="left" w:pos="851"/>
        </w:tabs>
        <w:spacing w:before="60"/>
        <w:ind w:left="851" w:hanging="851"/>
      </w:pPr>
      <w:r w:rsidRPr="00C90CB2">
        <w:t>Před vydáním regulačního plánu bude uzavřena plánovací smlouva mezi Obcí Mníšek a žadatelem</w:t>
      </w:r>
      <w:r w:rsidR="009D6BAE" w:rsidRPr="00C90CB2">
        <w:t xml:space="preserve"> popř. Libereckým krajem a žadatelem</w:t>
      </w:r>
      <w:r w:rsidRPr="00C90CB2">
        <w:t xml:space="preserve"> o spoluúčasti žadatele na vybudování nové a úpravách stávající dopravní a technické infrastruktury v souvislostech se záměrem řešeným regulačním plánem.</w:t>
      </w:r>
    </w:p>
    <w:p w14:paraId="673B727B" w14:textId="77777777" w:rsidR="00B61DFD" w:rsidRDefault="00281FC8" w:rsidP="00581B15">
      <w:pPr>
        <w:pStyle w:val="UPA111NADPIS5"/>
        <w:ind w:left="851" w:hanging="851"/>
        <w:rPr>
          <w:szCs w:val="22"/>
        </w:rPr>
      </w:pPr>
      <w:r w:rsidRPr="00C90CB2">
        <w:rPr>
          <w:szCs w:val="22"/>
        </w:rPr>
        <w:t>l</w:t>
      </w:r>
      <w:r w:rsidR="00B166B2" w:rsidRPr="00C90CB2">
        <w:rPr>
          <w:szCs w:val="22"/>
        </w:rPr>
        <w:t xml:space="preserve">) </w:t>
      </w:r>
      <w:r w:rsidR="00581B15" w:rsidRPr="00C90CB2">
        <w:rPr>
          <w:szCs w:val="22"/>
        </w:rPr>
        <w:tab/>
      </w:r>
      <w:r w:rsidR="00B166B2" w:rsidRPr="00C90CB2">
        <w:rPr>
          <w:szCs w:val="22"/>
        </w:rPr>
        <w:t>požadavky na uspořádání obsahu návrhu regulačního plánu a</w:t>
      </w:r>
      <w:r w:rsidR="00B166B2" w:rsidRPr="00581B15">
        <w:rPr>
          <w:szCs w:val="22"/>
        </w:rPr>
        <w:t xml:space="preserve"> obsahu</w:t>
      </w:r>
      <w:r w:rsidR="00B61DFD" w:rsidRPr="00581B15">
        <w:rPr>
          <w:szCs w:val="22"/>
        </w:rPr>
        <w:t xml:space="preserve"> </w:t>
      </w:r>
      <w:r w:rsidR="00B166B2" w:rsidRPr="00581B15">
        <w:rPr>
          <w:szCs w:val="22"/>
        </w:rPr>
        <w:t>jeho odůvodnění s ohledem na charakter území a problémy k</w:t>
      </w:r>
      <w:r w:rsidR="00B61DFD" w:rsidRPr="00581B15">
        <w:rPr>
          <w:szCs w:val="22"/>
        </w:rPr>
        <w:t> </w:t>
      </w:r>
      <w:r w:rsidR="00B166B2" w:rsidRPr="00581B15">
        <w:rPr>
          <w:szCs w:val="22"/>
        </w:rPr>
        <w:t>řešení</w:t>
      </w:r>
      <w:r w:rsidR="00B61DFD" w:rsidRPr="00581B15">
        <w:rPr>
          <w:szCs w:val="22"/>
        </w:rPr>
        <w:t xml:space="preserve"> </w:t>
      </w:r>
      <w:r w:rsidR="00B166B2" w:rsidRPr="00581B15">
        <w:rPr>
          <w:szCs w:val="22"/>
        </w:rPr>
        <w:t xml:space="preserve">včetně měřítek výkresů a počtu vyhotovení </w:t>
      </w:r>
    </w:p>
    <w:p w14:paraId="6EA3B4EB" w14:textId="77777777" w:rsidR="00281FC8" w:rsidRPr="00C90CB2" w:rsidRDefault="00281FC8" w:rsidP="00693FEB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Obsah </w:t>
      </w:r>
      <w:r w:rsidR="00693FEB" w:rsidRPr="00C90CB2">
        <w:t xml:space="preserve">v členění na </w:t>
      </w:r>
      <w:r w:rsidR="00A756BA" w:rsidRPr="00C90CB2">
        <w:t>regulační plán</w:t>
      </w:r>
      <w:r w:rsidR="00693FEB" w:rsidRPr="00C90CB2">
        <w:t xml:space="preserve"> </w:t>
      </w:r>
      <w:r w:rsidRPr="00C90CB2">
        <w:t>a odůvodnění bude odpovídat příloze č. 11 vyhlášky č.500/2006 Sb., o územně analytických podkladech, územně plánovací dokumentaci a způsobu evidence územně plánovací dokumentace</w:t>
      </w:r>
      <w:r w:rsidR="001A3942" w:rsidRPr="00C90CB2">
        <w:t>:</w:t>
      </w:r>
    </w:p>
    <w:p w14:paraId="19608C37" w14:textId="77777777" w:rsidR="00281FC8" w:rsidRPr="00C90CB2" w:rsidRDefault="001A3942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t</w:t>
      </w:r>
      <w:r w:rsidR="00281FC8" w:rsidRPr="00C90CB2">
        <w:rPr>
          <w:kern w:val="1"/>
        </w:rPr>
        <w:t xml:space="preserve">extová část </w:t>
      </w:r>
      <w:r w:rsidRPr="00C90CB2">
        <w:rPr>
          <w:kern w:val="1"/>
        </w:rPr>
        <w:t>regulačního plánu</w:t>
      </w:r>
      <w:r w:rsidR="00281FC8" w:rsidRPr="00C90CB2">
        <w:rPr>
          <w:kern w:val="1"/>
        </w:rPr>
        <w:t xml:space="preserve"> bude zpracována dle </w:t>
      </w:r>
      <w:r w:rsidR="008921A9" w:rsidRPr="00C90CB2">
        <w:rPr>
          <w:kern w:val="1"/>
        </w:rPr>
        <w:t xml:space="preserve">části I. </w:t>
      </w:r>
      <w:r w:rsidR="00281FC8" w:rsidRPr="00C90CB2">
        <w:rPr>
          <w:kern w:val="1"/>
        </w:rPr>
        <w:t>odstavce 1 a 2 jmenované přílohy vyjma bodů 2</w:t>
      </w:r>
      <w:r w:rsidR="001E2C1C" w:rsidRPr="00C90CB2">
        <w:rPr>
          <w:kern w:val="1"/>
        </w:rPr>
        <w:t>d, 2e, 2f, 2g, 2j, které se záměru netýkají</w:t>
      </w:r>
      <w:r w:rsidR="008921A9" w:rsidRPr="00C90CB2">
        <w:rPr>
          <w:kern w:val="1"/>
        </w:rPr>
        <w:t>.</w:t>
      </w:r>
    </w:p>
    <w:p w14:paraId="27EFE2BD" w14:textId="77777777" w:rsidR="00281FC8" w:rsidRPr="00C90CB2" w:rsidRDefault="001A3942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g</w:t>
      </w:r>
      <w:r w:rsidR="00281FC8" w:rsidRPr="00C90CB2">
        <w:rPr>
          <w:kern w:val="1"/>
        </w:rPr>
        <w:t xml:space="preserve">rafická část </w:t>
      </w:r>
      <w:r w:rsidRPr="00C90CB2">
        <w:rPr>
          <w:kern w:val="1"/>
        </w:rPr>
        <w:t>regulačního plánu</w:t>
      </w:r>
      <w:r w:rsidR="00281FC8" w:rsidRPr="00C90CB2">
        <w:rPr>
          <w:kern w:val="1"/>
        </w:rPr>
        <w:t xml:space="preserve"> bude obsahovat: </w:t>
      </w:r>
    </w:p>
    <w:p w14:paraId="38DA2E73" w14:textId="77777777" w:rsidR="00281FC8" w:rsidRPr="00C90CB2" w:rsidRDefault="00281FC8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</w:rPr>
      </w:pPr>
      <w:r w:rsidRPr="00C90CB2">
        <w:rPr>
          <w:b/>
          <w:kern w:val="1"/>
        </w:rPr>
        <w:t>hlavní výkres</w:t>
      </w:r>
      <w:r w:rsidR="001E2C1C" w:rsidRPr="00C90CB2">
        <w:rPr>
          <w:kern w:val="1"/>
        </w:rPr>
        <w:t xml:space="preserve"> obsahující hranici řešené</w:t>
      </w:r>
      <w:r w:rsidR="00693FEB" w:rsidRPr="00C90CB2">
        <w:rPr>
          <w:kern w:val="1"/>
        </w:rPr>
        <w:t>ho území</w:t>
      </w:r>
      <w:r w:rsidR="001E2C1C" w:rsidRPr="00C90CB2">
        <w:rPr>
          <w:kern w:val="1"/>
        </w:rPr>
        <w:t>, vymezení a využití pozemků, graficky vyjádřitelné podmínky umístění staveb veřejné infrastruktury, graficky vyjádřitelné podmínky</w:t>
      </w:r>
      <w:r w:rsidRPr="00C90CB2">
        <w:rPr>
          <w:kern w:val="1"/>
        </w:rPr>
        <w:t xml:space="preserve"> </w:t>
      </w:r>
      <w:r w:rsidR="001E2C1C" w:rsidRPr="00C90CB2">
        <w:rPr>
          <w:kern w:val="1"/>
        </w:rPr>
        <w:t>umístění staveb, které nejsou zahrnuty do veřejné infrastruktury, jejich napojení na veřejnou dopravní a technickou infrastrukturu</w:t>
      </w:r>
      <w:r w:rsidR="008921A9" w:rsidRPr="00C90CB2">
        <w:rPr>
          <w:kern w:val="1"/>
        </w:rPr>
        <w:t xml:space="preserve"> - </w:t>
      </w:r>
      <w:r w:rsidRPr="00C90CB2">
        <w:rPr>
          <w:kern w:val="1"/>
        </w:rPr>
        <w:t>M 1 :1000</w:t>
      </w:r>
    </w:p>
    <w:p w14:paraId="2534B7B0" w14:textId="77777777" w:rsidR="009D6BAE" w:rsidRPr="00C90CB2" w:rsidRDefault="009D6BAE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</w:rPr>
      </w:pPr>
      <w:r w:rsidRPr="00C90CB2">
        <w:rPr>
          <w:kern w:val="1"/>
        </w:rPr>
        <w:t>V případě potřeby lze graficky vyjádřitelné podmínky umístění a prostorového uspořádání staveb a napojení staveb na dopravní a technickou infrastrukturu zpracovat v samostatných výkresech.</w:t>
      </w:r>
    </w:p>
    <w:p w14:paraId="7277A078" w14:textId="77777777" w:rsidR="005D55B2" w:rsidRPr="00C90CB2" w:rsidRDefault="005D55B2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</w:rPr>
      </w:pPr>
      <w:r w:rsidRPr="00C90CB2">
        <w:rPr>
          <w:b/>
          <w:kern w:val="1"/>
        </w:rPr>
        <w:t>výkres veřejně prospěšných staveb, opatření a asanací</w:t>
      </w:r>
      <w:r w:rsidRPr="00C90CB2">
        <w:rPr>
          <w:kern w:val="1"/>
        </w:rPr>
        <w:t xml:space="preserve"> – M 1:2000 (měřítko KM), výkres bude zpracován jen v případě potřeby vymezení VPS nebo VPO</w:t>
      </w:r>
    </w:p>
    <w:p w14:paraId="72540B02" w14:textId="77777777" w:rsidR="00281FC8" w:rsidRPr="00C90CB2" w:rsidRDefault="001A3942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t</w:t>
      </w:r>
      <w:r w:rsidR="00281FC8" w:rsidRPr="00C90CB2">
        <w:rPr>
          <w:kern w:val="1"/>
        </w:rPr>
        <w:t xml:space="preserve">extová část odůvodnění </w:t>
      </w:r>
      <w:r w:rsidRPr="00C90CB2">
        <w:rPr>
          <w:kern w:val="1"/>
        </w:rPr>
        <w:t>regulačního plánu</w:t>
      </w:r>
      <w:r w:rsidR="00281FC8" w:rsidRPr="00C90CB2">
        <w:rPr>
          <w:kern w:val="1"/>
        </w:rPr>
        <w:t xml:space="preserve"> bude zpracována dle </w:t>
      </w:r>
      <w:r w:rsidR="008921A9" w:rsidRPr="00C90CB2">
        <w:rPr>
          <w:kern w:val="1"/>
        </w:rPr>
        <w:t xml:space="preserve">části II. </w:t>
      </w:r>
      <w:r w:rsidR="00281FC8" w:rsidRPr="00C90CB2">
        <w:rPr>
          <w:kern w:val="1"/>
        </w:rPr>
        <w:t xml:space="preserve">odstavce </w:t>
      </w:r>
      <w:r w:rsidR="008921A9" w:rsidRPr="00C90CB2">
        <w:rPr>
          <w:kern w:val="1"/>
        </w:rPr>
        <w:t>1</w:t>
      </w:r>
      <w:r w:rsidR="00281FC8" w:rsidRPr="00C90CB2">
        <w:rPr>
          <w:kern w:val="1"/>
        </w:rPr>
        <w:t xml:space="preserve"> jmenované přílohy.</w:t>
      </w:r>
    </w:p>
    <w:p w14:paraId="1D374FD4" w14:textId="77777777" w:rsidR="00281FC8" w:rsidRPr="00C90CB2" w:rsidRDefault="001A3942" w:rsidP="00172819">
      <w:pPr>
        <w:pStyle w:val="UPtextodraen"/>
        <w:tabs>
          <w:tab w:val="left" w:pos="851"/>
        </w:tabs>
        <w:spacing w:before="0"/>
        <w:ind w:left="851" w:hanging="851"/>
        <w:rPr>
          <w:kern w:val="1"/>
        </w:rPr>
      </w:pPr>
      <w:r w:rsidRPr="00C90CB2">
        <w:rPr>
          <w:kern w:val="1"/>
        </w:rPr>
        <w:t>g</w:t>
      </w:r>
      <w:r w:rsidR="00281FC8" w:rsidRPr="00C90CB2">
        <w:rPr>
          <w:kern w:val="1"/>
        </w:rPr>
        <w:t xml:space="preserve">rafická část odůvodnění </w:t>
      </w:r>
      <w:r w:rsidRPr="00C90CB2">
        <w:rPr>
          <w:kern w:val="1"/>
        </w:rPr>
        <w:t>regulačního plánu</w:t>
      </w:r>
      <w:r w:rsidR="00281FC8" w:rsidRPr="00C90CB2">
        <w:rPr>
          <w:kern w:val="1"/>
        </w:rPr>
        <w:t xml:space="preserve"> bude obsahovat:</w:t>
      </w:r>
    </w:p>
    <w:p w14:paraId="6DFE347B" w14:textId="77777777" w:rsidR="00281FC8" w:rsidRPr="00C90CB2" w:rsidRDefault="00281FC8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  <w:u w:val="single"/>
        </w:rPr>
      </w:pPr>
      <w:r w:rsidRPr="00C90CB2">
        <w:rPr>
          <w:b/>
          <w:kern w:val="1"/>
        </w:rPr>
        <w:t>koordinační výkres</w:t>
      </w:r>
      <w:r w:rsidRPr="00C90CB2">
        <w:rPr>
          <w:kern w:val="1"/>
        </w:rPr>
        <w:t xml:space="preserve"> M 1 : 1000</w:t>
      </w:r>
      <w:r w:rsidR="00DC4E5D" w:rsidRPr="00C90CB2">
        <w:rPr>
          <w:kern w:val="1"/>
        </w:rPr>
        <w:t>, bude zahrnovat všechny zobrazitelné limity využití území</w:t>
      </w:r>
    </w:p>
    <w:p w14:paraId="4C3042ED" w14:textId="77777777" w:rsidR="00281FC8" w:rsidRPr="00C90CB2" w:rsidRDefault="00281FC8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</w:rPr>
      </w:pPr>
      <w:r w:rsidRPr="00C90CB2">
        <w:rPr>
          <w:b/>
          <w:kern w:val="1"/>
        </w:rPr>
        <w:t>výkres širších vztahů</w:t>
      </w:r>
      <w:r w:rsidRPr="00C90CB2">
        <w:rPr>
          <w:kern w:val="1"/>
        </w:rPr>
        <w:t xml:space="preserve"> </w:t>
      </w:r>
      <w:r w:rsidR="00DC4E5D" w:rsidRPr="00C90CB2">
        <w:rPr>
          <w:kern w:val="1"/>
        </w:rPr>
        <w:t xml:space="preserve">dokumentující vazby na sousední území </w:t>
      </w:r>
      <w:r w:rsidRPr="00C90CB2">
        <w:rPr>
          <w:kern w:val="1"/>
        </w:rPr>
        <w:t>M 1 : 5000</w:t>
      </w:r>
    </w:p>
    <w:p w14:paraId="72845BD5" w14:textId="77777777" w:rsidR="005D55B2" w:rsidRPr="00C90CB2" w:rsidRDefault="005D55B2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</w:rPr>
      </w:pPr>
      <w:r w:rsidRPr="00C90CB2">
        <w:rPr>
          <w:b/>
          <w:kern w:val="1"/>
        </w:rPr>
        <w:t>výkres předpokládaných záborů půdního fondu</w:t>
      </w:r>
      <w:r w:rsidRPr="00C90CB2">
        <w:rPr>
          <w:kern w:val="1"/>
        </w:rPr>
        <w:t xml:space="preserve"> M 1:1000</w:t>
      </w:r>
    </w:p>
    <w:p w14:paraId="5AC3DD22" w14:textId="77777777" w:rsidR="000B7ADA" w:rsidRPr="00C90CB2" w:rsidRDefault="000B7ADA" w:rsidP="001A3942">
      <w:pPr>
        <w:pStyle w:val="UPtextodraen"/>
        <w:numPr>
          <w:ilvl w:val="0"/>
          <w:numId w:val="0"/>
        </w:numPr>
        <w:tabs>
          <w:tab w:val="left" w:pos="851"/>
        </w:tabs>
        <w:suppressAutoHyphens w:val="0"/>
        <w:autoSpaceDN w:val="0"/>
        <w:adjustRightInd w:val="0"/>
        <w:spacing w:before="0"/>
        <w:ind w:left="851"/>
        <w:rPr>
          <w:kern w:val="1"/>
        </w:rPr>
      </w:pPr>
      <w:r w:rsidRPr="00C90CB2">
        <w:rPr>
          <w:b/>
          <w:kern w:val="1"/>
        </w:rPr>
        <w:t>zákres záměru do fotografie</w:t>
      </w:r>
      <w:r w:rsidRPr="00C90CB2">
        <w:rPr>
          <w:kern w:val="1"/>
        </w:rPr>
        <w:t xml:space="preserve"> - pořízené z vyhlídkové plošiny nad vodním dílem Fojtka</w:t>
      </w:r>
    </w:p>
    <w:p w14:paraId="27074AC7" w14:textId="77777777" w:rsidR="00AE4C3F" w:rsidRPr="00C90CB2" w:rsidRDefault="00AE4C3F" w:rsidP="001A3942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Návrh </w:t>
      </w:r>
      <w:r w:rsidR="001A3942" w:rsidRPr="00C90CB2">
        <w:t>regulačního plánu</w:t>
      </w:r>
      <w:r w:rsidRPr="00C90CB2">
        <w:t xml:space="preserve"> bude pro veřejné projednání vyhotoven ve </w:t>
      </w:r>
      <w:r w:rsidR="000B7ADA" w:rsidRPr="00C90CB2">
        <w:t>třech</w:t>
      </w:r>
      <w:r w:rsidRPr="00C90CB2">
        <w:t xml:space="preserve"> vyhotoveních v tištěné podobě a 1x na digitálním nosiči ve formátu PDF.</w:t>
      </w:r>
    </w:p>
    <w:p w14:paraId="5DCC7D92" w14:textId="77777777" w:rsidR="000B7ADA" w:rsidRPr="00C90CB2" w:rsidRDefault="000B7ADA" w:rsidP="001A3942">
      <w:pPr>
        <w:pStyle w:val="UPTextodraen0"/>
        <w:tabs>
          <w:tab w:val="left" w:pos="851"/>
        </w:tabs>
        <w:spacing w:before="60"/>
        <w:ind w:left="851" w:hanging="851"/>
      </w:pPr>
      <w:r w:rsidRPr="00C90CB2">
        <w:t xml:space="preserve">Upravený návrh </w:t>
      </w:r>
      <w:r w:rsidR="001A3942" w:rsidRPr="00C90CB2">
        <w:t>regulačního plánu</w:t>
      </w:r>
      <w:r w:rsidRPr="00C90CB2">
        <w:t xml:space="preserve"> pro vydání </w:t>
      </w:r>
      <w:r w:rsidR="001A3942" w:rsidRPr="00C90CB2">
        <w:t>regulačního plánu</w:t>
      </w:r>
      <w:r w:rsidRPr="00C90CB2">
        <w:t xml:space="preserve"> bude vyhotoven ve čtyřech vyhotoveních v tištěné podobě a 1x na digitálním nosiči ve formátu PDF.</w:t>
      </w:r>
    </w:p>
    <w:p w14:paraId="08FA3C9C" w14:textId="77777777" w:rsidR="00B166B2" w:rsidRDefault="00B166B2">
      <w:pPr>
        <w:pStyle w:val="UPTextodraen0"/>
        <w:numPr>
          <w:ilvl w:val="0"/>
          <w:numId w:val="0"/>
        </w:numPr>
        <w:spacing w:before="60"/>
        <w:sectPr w:rsidR="00B166B2" w:rsidSect="003A6FA4">
          <w:headerReference w:type="default" r:id="rId83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02F3D5BD" w14:textId="15265093" w:rsidR="00D34CB9" w:rsidRDefault="009A6212" w:rsidP="00995A9F">
      <w:pPr>
        <w:pStyle w:val="UPANADPIS"/>
      </w:pPr>
      <w:r>
        <w:lastRenderedPageBreak/>
        <w:t>L</w:t>
      </w:r>
      <w:r w:rsidR="00D34CB9">
        <w:tab/>
        <w:t xml:space="preserve">Vymezení architektonicky nebo urbanisticky významných staveb, </w:t>
      </w:r>
    </w:p>
    <w:p w14:paraId="4B718802" w14:textId="13CFB775" w:rsidR="009A6212" w:rsidRDefault="009A6212" w:rsidP="009A6212">
      <w:pPr>
        <w:pStyle w:val="UPTextodraen0"/>
        <w:tabs>
          <w:tab w:val="left" w:pos="851"/>
        </w:tabs>
        <w:ind w:left="851" w:hanging="851"/>
      </w:pPr>
      <w:r>
        <w:t>Jako architektonicky nebo urbanisticky významné stavby</w:t>
      </w:r>
      <w:r w:rsidR="00D814C1">
        <w:t xml:space="preserve">, pro které může být architektonická část projektové dokumentace </w:t>
      </w:r>
      <w:r w:rsidR="00D814C1" w:rsidRPr="00FD1208">
        <w:t xml:space="preserve">(„návrh stavby“, „studie“) </w:t>
      </w:r>
      <w:r w:rsidR="00D814C1">
        <w:t xml:space="preserve">vypracována pouze pod vedením </w:t>
      </w:r>
      <w:r w:rsidR="00D814C1" w:rsidRPr="00FD1208">
        <w:t>autorizovan</w:t>
      </w:r>
      <w:r w:rsidR="00D814C1">
        <w:t>ého</w:t>
      </w:r>
      <w:r w:rsidR="00D814C1" w:rsidRPr="00FD1208">
        <w:t xml:space="preserve"> architekt</w:t>
      </w:r>
      <w:r w:rsidR="00D814C1">
        <w:t>a</w:t>
      </w:r>
      <w:r w:rsidR="00D814C1" w:rsidRPr="00FD1208">
        <w:rPr>
          <w:szCs w:val="22"/>
        </w:rPr>
        <w:t xml:space="preserve"> ve smyslu § 17 písm. d) a § 18 písm. a) zákona č. 360/1992 Sb.,</w:t>
      </w:r>
      <w:r>
        <w:t xml:space="preserve"> se vymezují veškeré stavby </w:t>
      </w:r>
      <w:r w:rsidRPr="00C90CB2">
        <w:t>hlavního a přípustného</w:t>
      </w:r>
      <w:r>
        <w:t xml:space="preserve"> využití v </w:t>
      </w:r>
      <w:r>
        <w:rPr>
          <w:b/>
          <w:bCs/>
        </w:rPr>
        <w:t>plochách smíšených centrálních</w:t>
      </w:r>
      <w:r>
        <w:t xml:space="preserve"> (C) a </w:t>
      </w:r>
      <w:r>
        <w:rPr>
          <w:b/>
          <w:bCs/>
        </w:rPr>
        <w:t xml:space="preserve">plochách občanského vybavení </w:t>
      </w:r>
      <w:r>
        <w:t>(O).</w:t>
      </w:r>
    </w:p>
    <w:p w14:paraId="351809ED" w14:textId="77777777" w:rsidR="009A6212" w:rsidRDefault="009A6212">
      <w:pPr>
        <w:pStyle w:val="UPTextodraen0"/>
        <w:numPr>
          <w:ilvl w:val="0"/>
          <w:numId w:val="0"/>
        </w:numPr>
        <w:spacing w:before="60"/>
      </w:pPr>
    </w:p>
    <w:p w14:paraId="7641A46F" w14:textId="77777777" w:rsidR="009A6212" w:rsidRDefault="009A6212">
      <w:pPr>
        <w:pStyle w:val="UPTextodraen0"/>
        <w:numPr>
          <w:ilvl w:val="0"/>
          <w:numId w:val="0"/>
        </w:numPr>
        <w:spacing w:before="60"/>
      </w:pPr>
    </w:p>
    <w:p w14:paraId="2E9428CF" w14:textId="3E4576C5" w:rsidR="00C707C0" w:rsidRDefault="00C707C0" w:rsidP="00995A9F">
      <w:pPr>
        <w:pStyle w:val="UPANADPIS"/>
      </w:pPr>
      <w:r>
        <w:tab/>
        <w:t>Údaje o počtu listů a výkresů územního plánu</w:t>
      </w:r>
    </w:p>
    <w:p w14:paraId="28F0D72A" w14:textId="77777777" w:rsidR="00D34CB9" w:rsidRDefault="00D34CB9">
      <w:pPr>
        <w:pStyle w:val="UPTextodraen0"/>
        <w:numPr>
          <w:ilvl w:val="0"/>
          <w:numId w:val="0"/>
        </w:numPr>
        <w:spacing w:before="60"/>
      </w:pPr>
    </w:p>
    <w:p w14:paraId="0869D43A" w14:textId="754E7F69" w:rsidR="00C707C0" w:rsidRPr="00C707C0" w:rsidRDefault="00C707C0" w:rsidP="00C707C0">
      <w:pPr>
        <w:tabs>
          <w:tab w:val="left" w:pos="709"/>
        </w:tabs>
        <w:spacing w:before="119"/>
        <w:ind w:firstLine="709"/>
        <w:jc w:val="both"/>
        <w:rPr>
          <w:rFonts w:eastAsia="Lucida Sans Unicode" w:cs="Times New Roman"/>
          <w:kern w:val="1"/>
        </w:rPr>
      </w:pPr>
      <w:r w:rsidRPr="00C707C0">
        <w:rPr>
          <w:rFonts w:eastAsia="Lucida Sans Unicode" w:cs="Times New Roman"/>
          <w:kern w:val="1"/>
        </w:rPr>
        <w:t xml:space="preserve">Textová část </w:t>
      </w:r>
      <w:r>
        <w:rPr>
          <w:rFonts w:eastAsia="Lucida Sans Unicode" w:cs="Times New Roman"/>
          <w:kern w:val="1"/>
        </w:rPr>
        <w:t>ÚP</w:t>
      </w:r>
      <w:r w:rsidRPr="00C707C0">
        <w:rPr>
          <w:rFonts w:eastAsia="Lucida Sans Unicode" w:cs="Times New Roman"/>
          <w:kern w:val="1"/>
        </w:rPr>
        <w:t xml:space="preserve"> obsahuje </w:t>
      </w:r>
      <w:r w:rsidR="00A54912">
        <w:rPr>
          <w:rFonts w:eastAsia="Lucida Sans Unicode" w:cs="Times New Roman"/>
          <w:kern w:val="1"/>
        </w:rPr>
        <w:t>7</w:t>
      </w:r>
      <w:r w:rsidR="00735F71">
        <w:rPr>
          <w:rFonts w:eastAsia="Lucida Sans Unicode" w:cs="Times New Roman"/>
          <w:kern w:val="1"/>
        </w:rPr>
        <w:t>3</w:t>
      </w:r>
      <w:r>
        <w:rPr>
          <w:rFonts w:eastAsia="Lucida Sans Unicode" w:cs="Times New Roman"/>
          <w:kern w:val="1"/>
        </w:rPr>
        <w:t xml:space="preserve"> </w:t>
      </w:r>
      <w:r w:rsidRPr="00C707C0">
        <w:rPr>
          <w:rFonts w:eastAsia="Lucida Sans Unicode" w:cs="Times New Roman"/>
          <w:kern w:val="1"/>
        </w:rPr>
        <w:t>stran textu</w:t>
      </w:r>
      <w:r w:rsidR="00A54912">
        <w:rPr>
          <w:rFonts w:eastAsia="Lucida Sans Unicode" w:cs="Times New Roman"/>
          <w:kern w:val="1"/>
        </w:rPr>
        <w:t xml:space="preserve"> formátu A4 a čtyři vložená schémata formátu A3</w:t>
      </w:r>
      <w:r w:rsidRPr="00C707C0">
        <w:rPr>
          <w:rFonts w:eastAsia="Lucida Sans Unicode" w:cs="Times New Roman"/>
          <w:kern w:val="1"/>
        </w:rPr>
        <w:t xml:space="preserve">. Grafická část </w:t>
      </w:r>
      <w:r>
        <w:rPr>
          <w:rFonts w:eastAsia="Lucida Sans Unicode" w:cs="Times New Roman"/>
          <w:kern w:val="1"/>
        </w:rPr>
        <w:t>ÚP</w:t>
      </w:r>
      <w:r w:rsidRPr="00C707C0">
        <w:rPr>
          <w:rFonts w:eastAsia="Lucida Sans Unicode" w:cs="Times New Roman"/>
          <w:kern w:val="1"/>
        </w:rPr>
        <w:t xml:space="preserve"> obsahuje </w:t>
      </w:r>
      <w:r>
        <w:rPr>
          <w:rFonts w:eastAsia="Lucida Sans Unicode" w:cs="Times New Roman"/>
          <w:kern w:val="1"/>
        </w:rPr>
        <w:t>4</w:t>
      </w:r>
      <w:r w:rsidRPr="00C707C0">
        <w:rPr>
          <w:rFonts w:eastAsia="Lucida Sans Unicode" w:cs="Times New Roman"/>
          <w:kern w:val="1"/>
        </w:rPr>
        <w:t xml:space="preserve"> výkres</w:t>
      </w:r>
      <w:r>
        <w:rPr>
          <w:rFonts w:eastAsia="Lucida Sans Unicode" w:cs="Times New Roman"/>
          <w:kern w:val="1"/>
        </w:rPr>
        <w:t>y</w:t>
      </w:r>
      <w:r w:rsidRPr="00C707C0">
        <w:rPr>
          <w:rFonts w:eastAsia="Lucida Sans Unicode" w:cs="Times New Roman"/>
          <w:kern w:val="1"/>
        </w:rPr>
        <w:t xml:space="preserve"> v měřítku 1:</w:t>
      </w:r>
      <w:r>
        <w:rPr>
          <w:rFonts w:eastAsia="Lucida Sans Unicode" w:cs="Times New Roman"/>
          <w:kern w:val="1"/>
        </w:rPr>
        <w:t>5</w:t>
      </w:r>
      <w:r w:rsidRPr="00C707C0">
        <w:rPr>
          <w:rFonts w:eastAsia="Lucida Sans Unicode" w:cs="Times New Roman"/>
          <w:kern w:val="1"/>
        </w:rPr>
        <w:t>000</w:t>
      </w:r>
      <w:r>
        <w:rPr>
          <w:rFonts w:eastAsia="Lucida Sans Unicode" w:cs="Times New Roman"/>
          <w:kern w:val="1"/>
        </w:rPr>
        <w:t xml:space="preserve"> každý o dvou dílech formátu 896</w:t>
      </w:r>
      <w:r w:rsidR="001400F7">
        <w:rPr>
          <w:rFonts w:eastAsia="Lucida Sans Unicode" w:cs="Times New Roman"/>
          <w:kern w:val="1"/>
        </w:rPr>
        <w:t> </w:t>
      </w:r>
      <w:r>
        <w:rPr>
          <w:rFonts w:eastAsia="Lucida Sans Unicode" w:cs="Times New Roman"/>
          <w:kern w:val="1"/>
        </w:rPr>
        <w:t>x</w:t>
      </w:r>
      <w:r w:rsidR="001400F7">
        <w:rPr>
          <w:rFonts w:eastAsia="Lucida Sans Unicode" w:cs="Times New Roman"/>
          <w:kern w:val="1"/>
        </w:rPr>
        <w:t> </w:t>
      </w:r>
      <w:r>
        <w:rPr>
          <w:rFonts w:eastAsia="Lucida Sans Unicode" w:cs="Times New Roman"/>
          <w:kern w:val="1"/>
        </w:rPr>
        <w:t>1260</w:t>
      </w:r>
      <w:r w:rsidR="001400F7">
        <w:rPr>
          <w:rFonts w:eastAsia="Lucida Sans Unicode" w:cs="Times New Roman"/>
          <w:kern w:val="1"/>
        </w:rPr>
        <w:t> </w:t>
      </w:r>
      <w:r>
        <w:rPr>
          <w:rFonts w:eastAsia="Lucida Sans Unicode" w:cs="Times New Roman"/>
          <w:kern w:val="1"/>
        </w:rPr>
        <w:t>mm</w:t>
      </w:r>
      <w:r w:rsidRPr="00C707C0">
        <w:rPr>
          <w:rFonts w:eastAsia="Lucida Sans Unicode" w:cs="Times New Roman"/>
          <w:kern w:val="1"/>
        </w:rPr>
        <w:t>:</w:t>
      </w:r>
    </w:p>
    <w:p w14:paraId="5EFF75E2" w14:textId="77777777" w:rsidR="00C707C0" w:rsidRPr="00C707C0" w:rsidRDefault="00C707C0" w:rsidP="00B25B87">
      <w:pPr>
        <w:widowControl w:val="0"/>
        <w:numPr>
          <w:ilvl w:val="0"/>
          <w:numId w:val="6"/>
        </w:numPr>
        <w:tabs>
          <w:tab w:val="left" w:pos="1701"/>
        </w:tabs>
        <w:spacing w:before="120" w:after="17"/>
        <w:ind w:left="851" w:hanging="851"/>
        <w:jc w:val="both"/>
        <w:rPr>
          <w:rFonts w:cs="Tahoma"/>
          <w:lang w:eastAsia="cs-CZ"/>
        </w:rPr>
      </w:pPr>
      <w:r w:rsidRPr="00C707C0">
        <w:rPr>
          <w:rFonts w:cs="Tahoma"/>
          <w:lang w:eastAsia="cs-CZ"/>
        </w:rPr>
        <w:t>Výkres základního členění území (1a, 1b)</w:t>
      </w:r>
    </w:p>
    <w:p w14:paraId="095A3D84" w14:textId="77777777" w:rsidR="00C707C0" w:rsidRPr="00C707C0" w:rsidRDefault="00C707C0" w:rsidP="00B25B87">
      <w:pPr>
        <w:widowControl w:val="0"/>
        <w:numPr>
          <w:ilvl w:val="0"/>
          <w:numId w:val="6"/>
        </w:numPr>
        <w:tabs>
          <w:tab w:val="left" w:pos="1701"/>
        </w:tabs>
        <w:spacing w:before="11" w:after="17"/>
        <w:jc w:val="both"/>
        <w:rPr>
          <w:rFonts w:cs="Tahoma"/>
          <w:lang w:eastAsia="cs-CZ"/>
        </w:rPr>
      </w:pPr>
      <w:r w:rsidRPr="00C707C0">
        <w:rPr>
          <w:rFonts w:cs="Tahoma"/>
          <w:lang w:eastAsia="cs-CZ"/>
        </w:rPr>
        <w:t>Hlavní výkres (2a, 2b),</w:t>
      </w:r>
    </w:p>
    <w:p w14:paraId="65F69F55" w14:textId="77777777" w:rsidR="00C707C0" w:rsidRPr="00C707C0" w:rsidRDefault="00C707C0" w:rsidP="00B25B87">
      <w:pPr>
        <w:widowControl w:val="0"/>
        <w:numPr>
          <w:ilvl w:val="0"/>
          <w:numId w:val="6"/>
        </w:numPr>
        <w:tabs>
          <w:tab w:val="left" w:pos="1701"/>
        </w:tabs>
        <w:spacing w:before="11" w:after="17"/>
        <w:jc w:val="both"/>
        <w:rPr>
          <w:rFonts w:cs="Tahoma"/>
          <w:lang w:eastAsia="cs-CZ"/>
        </w:rPr>
      </w:pPr>
      <w:r w:rsidRPr="00C707C0">
        <w:rPr>
          <w:rFonts w:cs="Tahoma"/>
          <w:lang w:eastAsia="cs-CZ"/>
        </w:rPr>
        <w:t>Výkres koncepce technické infrastruktury (3a, 3b),</w:t>
      </w:r>
    </w:p>
    <w:p w14:paraId="414B6A6D" w14:textId="77777777" w:rsidR="00C707C0" w:rsidRPr="00C707C0" w:rsidRDefault="00C707C0" w:rsidP="00B25B87">
      <w:pPr>
        <w:widowControl w:val="0"/>
        <w:numPr>
          <w:ilvl w:val="0"/>
          <w:numId w:val="6"/>
        </w:numPr>
        <w:tabs>
          <w:tab w:val="left" w:pos="1701"/>
        </w:tabs>
        <w:spacing w:before="11" w:after="17"/>
        <w:jc w:val="both"/>
        <w:rPr>
          <w:rFonts w:cs="Tahoma"/>
          <w:lang w:eastAsia="cs-CZ"/>
        </w:rPr>
      </w:pPr>
      <w:r w:rsidRPr="00C707C0">
        <w:rPr>
          <w:rFonts w:cs="Tahoma"/>
          <w:lang w:eastAsia="cs-CZ"/>
        </w:rPr>
        <w:t>Výkres veřejně prospěšných staveb, opatření a asanací (4a, 4b).</w:t>
      </w:r>
    </w:p>
    <w:p w14:paraId="3A7B1FBA" w14:textId="77777777" w:rsidR="00D34CB9" w:rsidRDefault="00D34CB9">
      <w:pPr>
        <w:pStyle w:val="UPTextodraen0"/>
        <w:numPr>
          <w:ilvl w:val="0"/>
          <w:numId w:val="0"/>
        </w:numPr>
        <w:spacing w:before="60"/>
      </w:pPr>
    </w:p>
    <w:p w14:paraId="207D08A0" w14:textId="77777777" w:rsidR="00D34CB9" w:rsidRDefault="00D34CB9">
      <w:pPr>
        <w:pStyle w:val="UPTextodraen0"/>
        <w:numPr>
          <w:ilvl w:val="0"/>
          <w:numId w:val="0"/>
        </w:numPr>
        <w:spacing w:before="60"/>
      </w:pPr>
    </w:p>
    <w:p w14:paraId="77C0A4BC" w14:textId="77777777" w:rsidR="00D34CB9" w:rsidRDefault="00D34CB9">
      <w:pPr>
        <w:pStyle w:val="UPText"/>
      </w:pPr>
    </w:p>
    <w:sectPr w:rsidR="00D34CB9" w:rsidSect="00FD7795">
      <w:headerReference w:type="default" r:id="rId84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254B6" w14:textId="77777777" w:rsidR="0022581E" w:rsidRDefault="0022581E">
      <w:r>
        <w:separator/>
      </w:r>
    </w:p>
  </w:endnote>
  <w:endnote w:type="continuationSeparator" w:id="0">
    <w:p w14:paraId="31A6B546" w14:textId="77777777" w:rsidR="0022581E" w:rsidRDefault="0022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;Arial Unicode 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16D2A" w14:textId="77777777" w:rsidR="00E1582B" w:rsidRDefault="00E1582B">
    <w:pPr>
      <w:pStyle w:val="UPZapati"/>
    </w:pPr>
    <w:r>
      <w:rPr>
        <w:noProof/>
      </w:rPr>
      <w:pict w14:anchorId="63A01A5D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75" type="#_x0000_t202" style="position:absolute;margin-left:533.5pt;margin-top:.05pt;width:4.9pt;height:10.35pt;z-index:2516648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" stroked="f">
          <v:fill opacity="0"/>
          <v:textbox style="mso-next-textbox:#Text Box 6" inset="0,0,0,0">
            <w:txbxContent>
              <w:p w14:paraId="10204990" w14:textId="77777777" w:rsidR="00E1582B" w:rsidRDefault="00E1582B">
                <w:pPr>
                  <w:pStyle w:val="Zpa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1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  <w:p w14:paraId="5FB5AB70" w14:textId="77777777" w:rsidR="00E1582B" w:rsidRDefault="00E1582B">
    <w:pPr>
      <w:pStyle w:val="Zpa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9D219" w14:textId="77777777" w:rsidR="00E1582B" w:rsidRDefault="00E1582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53887" w14:textId="77777777" w:rsidR="00E1582B" w:rsidRDefault="00E1582B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4D1DA" w14:textId="4375A0AA" w:rsidR="00E1582B" w:rsidRDefault="00E1582B">
    <w:pPr>
      <w:pStyle w:val="UPZapati"/>
    </w:pPr>
    <w:r>
      <w:rPr>
        <w:noProof/>
      </w:rPr>
      <w:pict w14:anchorId="6873F472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7" type="#_x0000_t202" style="position:absolute;margin-left:524pt;margin-top:.05pt;width:14.4pt;height:10.35pt;z-index:2516526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" stroked="f">
          <v:fill opacity="0"/>
          <v:textbox style="mso-next-textbox:#Text Box 3" inset="0,0,0,0">
            <w:txbxContent>
              <w:p w14:paraId="25FF6B58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11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A71A0" w14:textId="77777777" w:rsidR="00E1582B" w:rsidRDefault="00E1582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BCB03" w14:textId="77777777" w:rsidR="00E1582B" w:rsidRDefault="00E1582B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3DF9B" w14:textId="6780B7FB" w:rsidR="00E1582B" w:rsidRDefault="00E1582B">
    <w:pPr>
      <w:pStyle w:val="UPZapati"/>
    </w:pPr>
    <w:r>
      <w:rPr>
        <w:noProof/>
      </w:rPr>
      <w:pict w14:anchorId="09D9117E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6" type="#_x0000_t202" style="position:absolute;margin-left:524pt;margin-top:.05pt;width:14.4pt;height:10.35pt;z-index:2516567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" stroked="f">
          <v:fill opacity="0"/>
          <v:textbox style="mso-next-textbox:#Text Box 7" inset="0,0,0,0">
            <w:txbxContent>
              <w:p w14:paraId="09EF0800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15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014CC" w14:textId="77777777" w:rsidR="00E1582B" w:rsidRDefault="00E1582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7036F" w14:textId="77777777" w:rsidR="00E1582B" w:rsidRDefault="00E1582B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99EE3" w14:textId="17E7ADE5" w:rsidR="00E1582B" w:rsidRDefault="00E1582B">
    <w:pPr>
      <w:pStyle w:val="UPZapati"/>
    </w:pPr>
    <w:r>
      <w:rPr>
        <w:noProof/>
      </w:rPr>
      <w:pict w14:anchorId="2F137120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5" type="#_x0000_t202" style="position:absolute;margin-left:524pt;margin-top:.05pt;width:14.4pt;height:10.3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" stroked="f">
          <v:fill opacity="0"/>
          <v:textbox style="mso-next-textbox:#Text Box 8" inset="0,0,0,0">
            <w:txbxContent>
              <w:p w14:paraId="0FBDDF2B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18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63C3C" w14:textId="77777777" w:rsidR="00E1582B" w:rsidRDefault="00E158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FE105" w14:textId="77777777" w:rsidR="00E1582B" w:rsidRDefault="00E1582B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899AB" w14:textId="77777777" w:rsidR="00E1582B" w:rsidRDefault="00E1582B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97526" w14:textId="08CC3BDA" w:rsidR="00E1582B" w:rsidRDefault="00E1582B">
    <w:pPr>
      <w:pStyle w:val="UPZapati"/>
    </w:pPr>
    <w:r>
      <w:rPr>
        <w:noProof/>
      </w:rPr>
      <w:pict w14:anchorId="0DDD95E5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4" type="#_x0000_t202" style="position:absolute;margin-left:520.25pt;margin-top:.05pt;width:18.15pt;height:10.35pt;z-index:2516536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" stroked="f">
          <v:fill opacity="0"/>
          <v:textbox style="mso-next-textbox:#Text Box 4" inset="0,0,0,0">
            <w:txbxContent>
              <w:p w14:paraId="32376465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27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D3D8E" w14:textId="77777777" w:rsidR="00E1582B" w:rsidRDefault="00E1582B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AB4E3" w14:textId="77777777" w:rsidR="00E1582B" w:rsidRDefault="00E1582B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BD3F3" w14:textId="0D226F96" w:rsidR="00E1582B" w:rsidRDefault="00E1582B">
    <w:pPr>
      <w:pStyle w:val="UPZapati"/>
    </w:pPr>
    <w:r>
      <w:rPr>
        <w:noProof/>
      </w:rPr>
      <w:pict w14:anchorId="3A9F523B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3" type="#_x0000_t202" style="position:absolute;margin-left:520.25pt;margin-top:.05pt;width:18.15pt;height:10.35pt;z-index: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" stroked="f">
          <v:fill opacity="0"/>
          <v:textbox style="mso-next-textbox:#Text Box 9" inset="0,0,0,0">
            <w:txbxContent>
              <w:p w14:paraId="080B70D9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33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EE6D7" w14:textId="77777777" w:rsidR="00E1582B" w:rsidRDefault="00E1582B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E21C7" w14:textId="77777777" w:rsidR="00E1582B" w:rsidRDefault="00E1582B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EAD49" w14:textId="3B141125" w:rsidR="00E1582B" w:rsidRDefault="00E1582B">
    <w:pPr>
      <w:pStyle w:val="UPZapati"/>
    </w:pPr>
    <w:r>
      <w:rPr>
        <w:noProof/>
      </w:rPr>
      <w:pict w14:anchorId="081C2715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2" type="#_x0000_t202" style="position:absolute;margin-left:520.25pt;margin-top:.05pt;width:18.15pt;height:10.35pt;z-index:2516597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" stroked="f">
          <v:fill opacity="0"/>
          <v:textbox style="mso-next-textbox:#Text Box 10" inset="0,0,0,0">
            <w:txbxContent>
              <w:p w14:paraId="0189E702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42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0191E" w14:textId="77777777" w:rsidR="00E1582B" w:rsidRDefault="00E1582B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530DF" w14:textId="77777777" w:rsidR="00E1582B" w:rsidRDefault="00E1582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0CABB" w14:textId="61CE2DEC" w:rsidR="00E1582B" w:rsidRDefault="00E1582B">
    <w:pPr>
      <w:pStyle w:val="UPZapati"/>
    </w:pPr>
    <w:r>
      <w:rPr>
        <w:noProof/>
      </w:rPr>
      <w:pict w14:anchorId="794B88D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0" type="#_x0000_t202" style="position:absolute;margin-left:533.5pt;margin-top:.05pt;width:4.9pt;height:10.35pt;z-index:2516505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" stroked="f">
          <v:fill opacity="0"/>
          <v:textbox style="mso-next-textbox:#Text Box 1" inset="0,0,0,0">
            <w:txbxContent>
              <w:p w14:paraId="0359BF59" w14:textId="77777777" w:rsidR="00E1582B" w:rsidRDefault="00E1582B">
                <w:pPr>
                  <w:pStyle w:val="Zpa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3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270E8" w14:textId="5E073F85" w:rsidR="00E1582B" w:rsidRDefault="00E1582B">
    <w:pPr>
      <w:pStyle w:val="UPZapati"/>
    </w:pPr>
    <w:r>
      <w:rPr>
        <w:noProof/>
      </w:rPr>
      <w:pict w14:anchorId="665ECDBA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1" type="#_x0000_t202" style="position:absolute;margin-left:520.25pt;margin-top:.05pt;width:18.15pt;height:10.35pt;z-index:2516608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" stroked="f">
          <v:fill opacity="0"/>
          <v:textbox style="mso-next-textbox:#Text Box 11" inset="0,0,0,0">
            <w:txbxContent>
              <w:p w14:paraId="3965A9A9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67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EDEA4" w14:textId="77777777" w:rsidR="00E1582B" w:rsidRDefault="00E1582B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37AC0" w14:textId="77777777" w:rsidR="00E1582B" w:rsidRDefault="00E1582B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2BD41" w14:textId="2B002CD8" w:rsidR="00E1582B" w:rsidRDefault="00E1582B">
    <w:pPr>
      <w:pStyle w:val="UPZapati"/>
    </w:pPr>
    <w:r>
      <w:rPr>
        <w:noProof/>
      </w:rPr>
      <w:pict w14:anchorId="4A7CA62F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0" type="#_x0000_t202" style="position:absolute;margin-left:520.25pt;margin-top:.05pt;width:18.15pt;height:10.35pt;z-index:2516618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" stroked="f">
          <v:fill opacity="0"/>
          <v:textbox style="mso-next-textbox:#Text Box 12" inset="0,0,0,0">
            <w:txbxContent>
              <w:p w14:paraId="583489A0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68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BC401" w14:textId="77777777" w:rsidR="00E1582B" w:rsidRDefault="00E1582B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A333B" w14:textId="77777777" w:rsidR="00E1582B" w:rsidRDefault="00E1582B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926CB" w14:textId="6DC0C9AD" w:rsidR="00E1582B" w:rsidRDefault="00E1582B">
    <w:pPr>
      <w:pStyle w:val="UPZapati"/>
    </w:pPr>
    <w:r>
      <w:rPr>
        <w:noProof/>
      </w:rPr>
      <w:pict w14:anchorId="5A258DE1"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49" type="#_x0000_t202" style="position:absolute;margin-left:520.25pt;margin-top:.05pt;width:18.15pt;height:10.35pt;z-index:2516628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" stroked="f">
          <v:fill opacity="0"/>
          <v:textbox style="mso-next-textbox:#Text Box 13" inset="0,0,0,0">
            <w:txbxContent>
              <w:p w14:paraId="309F4986" w14:textId="77777777" w:rsidR="00E1582B" w:rsidRDefault="00E1582B">
                <w:pPr>
                  <w:pStyle w:val="Zpat"/>
                  <w:jc w:val="righ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73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8BE10" w14:textId="77777777" w:rsidR="00E1582B" w:rsidRDefault="00E1582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A32BC" w14:textId="77777777" w:rsidR="00E1582B" w:rsidRDefault="00E1582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2C506" w14:textId="77777777" w:rsidR="00E1582B" w:rsidRDefault="00E1582B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F1657" w14:textId="19BDB8ED" w:rsidR="00E1582B" w:rsidRDefault="00E1582B">
    <w:pPr>
      <w:pStyle w:val="UPZapati"/>
    </w:pPr>
    <w:r>
      <w:rPr>
        <w:noProof/>
      </w:rPr>
      <w:pict w14:anchorId="4FDAD8D8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9" type="#_x0000_t202" style="position:absolute;margin-left:533.5pt;margin-top:.05pt;width:4.9pt;height:10.35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" stroked="f">
          <v:fill opacity="0"/>
          <v:textbox style="mso-next-textbox:#Text Box 5" inset="0,0,0,0">
            <w:txbxContent>
              <w:p w14:paraId="37E0D6CF" w14:textId="77777777" w:rsidR="00E1582B" w:rsidRDefault="00E1582B">
                <w:pPr>
                  <w:pStyle w:val="Zpa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4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019BC" w14:textId="77777777" w:rsidR="00E1582B" w:rsidRDefault="00E1582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82EFE" w14:textId="77777777" w:rsidR="00E1582B" w:rsidRDefault="00E1582B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6634" w14:textId="3E30CC83" w:rsidR="00E1582B" w:rsidRDefault="00E1582B">
    <w:pPr>
      <w:pStyle w:val="UPZapati"/>
    </w:pPr>
    <w:r>
      <w:rPr>
        <w:noProof/>
      </w:rPr>
      <w:pict w14:anchorId="28C8E61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8" type="#_x0000_t202" style="position:absolute;margin-left:533.5pt;margin-top:.05pt;width:4.9pt;height:10.35pt;z-index:2516515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" stroked="f">
          <v:fill opacity="0"/>
          <v:textbox style="mso-next-textbox:#Text Box 2" inset="0,0,0,0">
            <w:txbxContent>
              <w:p w14:paraId="02C40FA6" w14:textId="77777777" w:rsidR="00E1582B" w:rsidRDefault="00E1582B">
                <w:pPr>
                  <w:pStyle w:val="Zpat"/>
                </w:pP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 w:rsidR="00F6638C">
                  <w:rPr>
                    <w:b/>
                    <w:bCs/>
                    <w:noProof/>
                    <w:sz w:val="18"/>
                  </w:rPr>
                  <w:t>5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t>SAUL s.r.o.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8376E" w14:textId="77777777" w:rsidR="0022581E" w:rsidRDefault="0022581E">
      <w:r>
        <w:separator/>
      </w:r>
    </w:p>
  </w:footnote>
  <w:footnote w:type="continuationSeparator" w:id="0">
    <w:p w14:paraId="643E1A9A" w14:textId="77777777" w:rsidR="0022581E" w:rsidRDefault="00225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1F573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>ÚP Mníšek</w:t>
    </w:r>
    <w:r>
      <w:rPr>
        <w:b/>
        <w:bCs/>
        <w:szCs w:val="18"/>
        <w:shd w:val="clear" w:color="auto" w:fill="D9D9D9"/>
      </w:rPr>
      <w:tab/>
      <w:t>Identifikační údaje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6BA74" w14:textId="77777777" w:rsidR="00E1582B" w:rsidRDefault="00E1582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ABA77" w14:textId="77777777" w:rsidR="00E1582B" w:rsidRDefault="00E1582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4C3D1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>Koncepce rozvoje území obce, ochrany a rozvoje jeho hodnot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1327B" w14:textId="77777777" w:rsidR="00E1582B" w:rsidRDefault="00E1582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2FA6F" w14:textId="77777777" w:rsidR="00E1582B" w:rsidRDefault="00E1582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F74E3" w14:textId="64F9E81C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>Urbanistická koncepce včetně urbanistické kompozice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10E11" w14:textId="77777777" w:rsidR="00E1582B" w:rsidRDefault="00E1582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98781" w14:textId="77777777" w:rsidR="00E1582B" w:rsidRDefault="00E1582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2355" w14:textId="77777777" w:rsidR="00E1582B" w:rsidRDefault="00E1582B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08DDA" w14:textId="77777777" w:rsidR="00E1582B" w:rsidRDefault="00E1582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31C23" w14:textId="77777777" w:rsidR="00E1582B" w:rsidRDefault="00E1582B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046BA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 xml:space="preserve">Koncepce veřejné infrastruktury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72AFB" w14:textId="77777777" w:rsidR="00E1582B" w:rsidRDefault="00E1582B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40A31" w14:textId="77777777" w:rsidR="00E1582B" w:rsidRDefault="00E1582B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091F1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>Koncepce uspořádání krajiny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26D3F" w14:textId="77777777" w:rsidR="00E1582B" w:rsidRDefault="00E1582B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A5C18" w14:textId="77777777" w:rsidR="00E1582B" w:rsidRDefault="00E1582B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9ADB2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>Podmínky pro využití ploch s rozdílným způsobem využití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1C9D1" w14:textId="77777777" w:rsidR="00E1582B" w:rsidRDefault="00E1582B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E1B99" w14:textId="77777777" w:rsidR="00E1582B" w:rsidRDefault="00E1582B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0B8D8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>Podmínky pro využití ploch s rozdílným způsobem využití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35747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>ÚP Mníšek</w:t>
    </w:r>
    <w:r>
      <w:rPr>
        <w:b/>
        <w:bCs/>
        <w:szCs w:val="18"/>
        <w:shd w:val="clear" w:color="auto" w:fill="D9D9D9"/>
      </w:rPr>
      <w:tab/>
      <w:t>Obsah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23AB7" w14:textId="77777777" w:rsidR="00E1582B" w:rsidRDefault="00E1582B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275D8" w14:textId="77777777" w:rsidR="00E1582B" w:rsidRDefault="00E1582B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D04DB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 xml:space="preserve">Vymezení veřejně prospěšných staveb a opatření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BF148" w14:textId="77777777" w:rsidR="00E1582B" w:rsidRDefault="00E1582B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67849" w14:textId="77777777" w:rsidR="00E1582B" w:rsidRDefault="00E1582B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DED97" w14:textId="58B8084C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 xml:space="preserve">Kompenzační opatření, Dohoda o parcelaci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7BA4" w14:textId="77777777" w:rsidR="00E1582B" w:rsidRDefault="00E1582B"/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67128" w14:textId="77777777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 xml:space="preserve">ÚP Mníšek </w:t>
    </w:r>
    <w:r>
      <w:rPr>
        <w:b/>
        <w:bCs/>
        <w:szCs w:val="18"/>
        <w:shd w:val="clear" w:color="auto" w:fill="D9D9D9"/>
      </w:rPr>
      <w:tab/>
      <w:t>Podmínka vydání regulačního plánu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F8A23" w14:textId="1E18F6E6" w:rsidR="00E1582B" w:rsidRDefault="00E1582B">
    <w:pPr>
      <w:pStyle w:val="UPZahlavi"/>
      <w:shd w:val="clear" w:color="auto" w:fill="B3B3B3"/>
      <w:tabs>
        <w:tab w:val="right" w:pos="9644"/>
      </w:tabs>
    </w:pPr>
    <w:r>
      <w:rPr>
        <w:b/>
        <w:bCs/>
        <w:szCs w:val="18"/>
        <w:shd w:val="clear" w:color="auto" w:fill="D9D9D9"/>
      </w:rPr>
      <w:t>ÚP Mníšek</w:t>
    </w:r>
    <w:r>
      <w:rPr>
        <w:b/>
        <w:bCs/>
        <w:szCs w:val="18"/>
        <w:shd w:val="clear" w:color="auto" w:fill="D9D9D9"/>
      </w:rPr>
      <w:tab/>
      <w:t>Vymezení architektonicky nebo urbanisticky významných staveb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498F0" w14:textId="77777777" w:rsidR="00E1582B" w:rsidRDefault="00E1582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64867" w14:textId="77777777" w:rsidR="00E1582B" w:rsidRDefault="00E1582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417B5" w14:textId="77777777" w:rsidR="00E1582B" w:rsidRDefault="00E1582B">
    <w:pPr>
      <w:pStyle w:val="UPZahlavi"/>
      <w:tabs>
        <w:tab w:val="left" w:pos="6237"/>
      </w:tabs>
    </w:pPr>
    <w:r>
      <w:rPr>
        <w:b/>
        <w:bCs/>
        <w:shd w:val="clear" w:color="auto" w:fill="D9D9D9"/>
      </w:rPr>
      <w:t xml:space="preserve">ÚP Mníšek </w:t>
    </w:r>
    <w:r>
      <w:rPr>
        <w:b/>
        <w:bCs/>
        <w:shd w:val="clear" w:color="auto" w:fill="D9D9D9"/>
      </w:rPr>
      <w:tab/>
      <w:t xml:space="preserve"> Seznam použitých zkratek, vysvětlivky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2757A" w14:textId="77777777" w:rsidR="00E1582B" w:rsidRDefault="00E1582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3EBF8" w14:textId="77777777" w:rsidR="00E1582B" w:rsidRDefault="00E1582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82E37" w14:textId="77777777" w:rsidR="00E1582B" w:rsidRDefault="00E1582B">
    <w:pPr>
      <w:pStyle w:val="UPZahlavi"/>
    </w:pPr>
    <w:r>
      <w:rPr>
        <w:b/>
        <w:bCs/>
        <w:shd w:val="clear" w:color="auto" w:fill="D9D9D9"/>
      </w:rPr>
      <w:t>ÚP Mníšek</w:t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</w:r>
    <w:r>
      <w:rPr>
        <w:b/>
        <w:bCs/>
        <w:shd w:val="clear" w:color="auto" w:fill="D9D9D9"/>
      </w:rPr>
      <w:tab/>
      <w:t xml:space="preserve">     Vymezení zastavěného území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UPtextodraen"/>
      <w:lvlText w:val="­"/>
      <w:lvlJc w:val="left"/>
      <w:pPr>
        <w:tabs>
          <w:tab w:val="num" w:pos="3262"/>
        </w:tabs>
        <w:ind w:left="993" w:firstLine="0"/>
      </w:pPr>
      <w:rPr>
        <w:rFonts w:ascii="Times New Roman" w:hAnsi="Times New Roman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pStyle w:val="UPTextodraen0"/>
      <w:lvlText w:val="■"/>
      <w:lvlJc w:val="left"/>
      <w:pPr>
        <w:tabs>
          <w:tab w:val="num" w:pos="3831"/>
        </w:tabs>
        <w:ind w:left="1277" w:firstLine="0"/>
      </w:pPr>
      <w:rPr>
        <w:rFonts w:ascii="OpenSymbol" w:hAnsi="OpenSymbol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■"/>
      <w:lvlJc w:val="left"/>
      <w:pPr>
        <w:tabs>
          <w:tab w:val="num" w:pos="2980"/>
        </w:tabs>
      </w:pPr>
      <w:rPr>
        <w:rFonts w:ascii="OpenSymbol" w:hAnsi="OpenSymbol"/>
      </w:rPr>
    </w:lvl>
  </w:abstractNum>
  <w:abstractNum w:abstractNumId="3">
    <w:nsid w:val="30B71D31"/>
    <w:multiLevelType w:val="multilevel"/>
    <w:tmpl w:val="16E82F3C"/>
    <w:lvl w:ilvl="0">
      <w:start w:val="1"/>
      <w:numFmt w:val="bullet"/>
      <w:lvlText w:val="■"/>
      <w:lvlJc w:val="left"/>
      <w:pPr>
        <w:tabs>
          <w:tab w:val="num" w:pos="3831"/>
        </w:tabs>
        <w:ind w:left="1277" w:firstLine="0"/>
      </w:pPr>
      <w:rPr>
        <w:rFonts w:ascii="OpenSymbol" w:hAnsi="OpenSymbol" w:cs="OpenSymbol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9745882"/>
    <w:multiLevelType w:val="multilevel"/>
    <w:tmpl w:val="90383EAA"/>
    <w:lvl w:ilvl="0">
      <w:start w:val="1"/>
      <w:numFmt w:val="bullet"/>
      <w:lvlText w:val=""/>
      <w:lvlJc w:val="left"/>
      <w:pPr>
        <w:tabs>
          <w:tab w:val="num" w:pos="850"/>
        </w:tabs>
        <w:ind w:left="850" w:hanging="850"/>
      </w:pPr>
      <w:rPr>
        <w:rFonts w:ascii="Wingdings" w:hAnsi="Wingdings" w:cs="StarSymbol;Arial Unicode MS" w:hint="default"/>
        <w:sz w:val="18"/>
        <w:szCs w:val="18"/>
      </w:rPr>
    </w:lvl>
    <w:lvl w:ilvl="1">
      <w:start w:val="1"/>
      <w:numFmt w:val="bullet"/>
      <w:lvlText w:val="■"/>
      <w:lvlJc w:val="left"/>
      <w:pPr>
        <w:tabs>
          <w:tab w:val="num" w:pos="1701"/>
        </w:tabs>
        <w:ind w:left="1701" w:hanging="851"/>
      </w:pPr>
      <w:rPr>
        <w:rFonts w:ascii="Arial" w:hAnsi="Arial" w:cs="StarSymbol;Arial Unicode MS" w:hint="default"/>
        <w:sz w:val="18"/>
        <w:szCs w:val="18"/>
      </w:rPr>
    </w:lvl>
    <w:lvl w:ilvl="2">
      <w:start w:val="1"/>
      <w:numFmt w:val="bullet"/>
      <w:lvlText w:val=""/>
      <w:lvlJc w:val="left"/>
      <w:pPr>
        <w:tabs>
          <w:tab w:val="num" w:pos="1701"/>
        </w:tabs>
        <w:ind w:left="1701" w:hanging="1701"/>
      </w:pPr>
      <w:rPr>
        <w:rFonts w:ascii="Wingdings" w:hAnsi="Wingdings" w:cs="StarSymbol;Arial Unicode MS" w:hint="default"/>
        <w:sz w:val="18"/>
        <w:szCs w:val="18"/>
      </w:rPr>
    </w:lvl>
    <w:lvl w:ilvl="3">
      <w:start w:val="1"/>
      <w:numFmt w:val="bullet"/>
      <w:lvlText w:val=""/>
      <w:lvlJc w:val="left"/>
      <w:pPr>
        <w:ind w:left="567" w:firstLine="0"/>
      </w:pPr>
      <w:rPr>
        <w:rFonts w:ascii="Wingdings" w:hAnsi="Wingdings" w:cs="StarSymbol;Arial Unicode MS" w:hint="default"/>
        <w:sz w:val="18"/>
        <w:szCs w:val="18"/>
      </w:rPr>
    </w:lvl>
    <w:lvl w:ilvl="4">
      <w:start w:val="1"/>
      <w:numFmt w:val="bullet"/>
      <w:lvlText w:val=""/>
      <w:lvlJc w:val="left"/>
      <w:pPr>
        <w:ind w:left="0" w:firstLine="0"/>
      </w:pPr>
      <w:rPr>
        <w:rFonts w:ascii="Wingdings" w:hAnsi="Wingdings" w:cs="StarSymbol;Arial Unicode MS" w:hint="default"/>
        <w:sz w:val="18"/>
        <w:szCs w:val="18"/>
      </w:rPr>
    </w:lvl>
    <w:lvl w:ilvl="5">
      <w:start w:val="1"/>
      <w:numFmt w:val="bullet"/>
      <w:lvlText w:val=""/>
      <w:lvlJc w:val="left"/>
      <w:pPr>
        <w:ind w:left="0" w:firstLine="0"/>
      </w:pPr>
      <w:rPr>
        <w:rFonts w:ascii="Wingdings" w:hAnsi="Wingdings" w:cs="StarSymbol;Arial Unicode MS" w:hint="default"/>
        <w:sz w:val="18"/>
        <w:szCs w:val="18"/>
      </w:rPr>
    </w:lvl>
    <w:lvl w:ilvl="6">
      <w:start w:val="1"/>
      <w:numFmt w:val="bullet"/>
      <w:lvlText w:val=""/>
      <w:lvlJc w:val="left"/>
      <w:pPr>
        <w:ind w:left="0" w:firstLine="0"/>
      </w:pPr>
      <w:rPr>
        <w:rFonts w:ascii="Wingdings" w:hAnsi="Wingdings" w:cs="StarSymbol;Arial Unicode MS" w:hint="default"/>
        <w:sz w:val="18"/>
        <w:szCs w:val="18"/>
      </w:rPr>
    </w:lvl>
    <w:lvl w:ilvl="7">
      <w:start w:val="1"/>
      <w:numFmt w:val="bullet"/>
      <w:lvlText w:val=""/>
      <w:lvlJc w:val="left"/>
      <w:pPr>
        <w:ind w:left="0" w:firstLine="0"/>
      </w:pPr>
      <w:rPr>
        <w:rFonts w:ascii="Wingdings" w:hAnsi="Wingdings" w:cs="StarSymbol;Arial Unicode MS" w:hint="default"/>
        <w:sz w:val="18"/>
        <w:szCs w:val="18"/>
      </w:rPr>
    </w:lvl>
    <w:lvl w:ilvl="8">
      <w:start w:val="1"/>
      <w:numFmt w:val="bullet"/>
      <w:lvlText w:val=""/>
      <w:lvlJc w:val="left"/>
      <w:pPr>
        <w:ind w:left="0" w:firstLine="0"/>
      </w:pPr>
      <w:rPr>
        <w:rFonts w:ascii="Wingdings" w:hAnsi="Wingdings" w:cs="StarSymbol;Arial Unicode MS" w:hint="default"/>
        <w:sz w:val="18"/>
        <w:szCs w:val="18"/>
      </w:rPr>
    </w:lvl>
  </w:abstractNum>
  <w:abstractNum w:abstractNumId="5">
    <w:nsid w:val="482C76E4"/>
    <w:multiLevelType w:val="multilevel"/>
    <w:tmpl w:val="DB365752"/>
    <w:lvl w:ilvl="0">
      <w:start w:val="1"/>
      <w:numFmt w:val="bullet"/>
      <w:lvlText w:val="-"/>
      <w:lvlJc w:val="left"/>
      <w:pPr>
        <w:tabs>
          <w:tab w:val="num" w:pos="2269"/>
        </w:tabs>
        <w:ind w:left="0" w:firstLine="0"/>
      </w:pPr>
      <w:rPr>
        <w:rFonts w:ascii="Times New Roman" w:hAnsi="Times New Roman" w:cs="Times New Roman" w:hint="default"/>
        <w:b/>
        <w:sz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0200" w:allStyles="0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defaultTabStop w:val="567"/>
  <w:hyphenationZone w:val="425"/>
  <w:defaultTableStyle w:val="Normln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CB9"/>
    <w:rsid w:val="000022A5"/>
    <w:rsid w:val="00004DE2"/>
    <w:rsid w:val="00004F3D"/>
    <w:rsid w:val="00005354"/>
    <w:rsid w:val="00006BAC"/>
    <w:rsid w:val="00006C2F"/>
    <w:rsid w:val="00007DB5"/>
    <w:rsid w:val="00010801"/>
    <w:rsid w:val="00011170"/>
    <w:rsid w:val="000116AD"/>
    <w:rsid w:val="00014201"/>
    <w:rsid w:val="00014E63"/>
    <w:rsid w:val="000153B9"/>
    <w:rsid w:val="00015691"/>
    <w:rsid w:val="00024E64"/>
    <w:rsid w:val="000262B5"/>
    <w:rsid w:val="00031B06"/>
    <w:rsid w:val="00034CBD"/>
    <w:rsid w:val="0004004D"/>
    <w:rsid w:val="000430F0"/>
    <w:rsid w:val="000432A3"/>
    <w:rsid w:val="00043CF1"/>
    <w:rsid w:val="00044ECC"/>
    <w:rsid w:val="000476E9"/>
    <w:rsid w:val="00050022"/>
    <w:rsid w:val="00050BFD"/>
    <w:rsid w:val="000524BC"/>
    <w:rsid w:val="0005685C"/>
    <w:rsid w:val="00060314"/>
    <w:rsid w:val="00060484"/>
    <w:rsid w:val="00063FCB"/>
    <w:rsid w:val="000647F5"/>
    <w:rsid w:val="00064E4B"/>
    <w:rsid w:val="00066321"/>
    <w:rsid w:val="0007019B"/>
    <w:rsid w:val="00072602"/>
    <w:rsid w:val="00074FD5"/>
    <w:rsid w:val="00075550"/>
    <w:rsid w:val="000759B4"/>
    <w:rsid w:val="00077259"/>
    <w:rsid w:val="00077E0E"/>
    <w:rsid w:val="00081149"/>
    <w:rsid w:val="000830F6"/>
    <w:rsid w:val="00084C3E"/>
    <w:rsid w:val="0008636C"/>
    <w:rsid w:val="00086AC2"/>
    <w:rsid w:val="00096D4F"/>
    <w:rsid w:val="000971FE"/>
    <w:rsid w:val="00097E00"/>
    <w:rsid w:val="000A02A4"/>
    <w:rsid w:val="000A28F5"/>
    <w:rsid w:val="000A52D5"/>
    <w:rsid w:val="000A6E44"/>
    <w:rsid w:val="000A78B3"/>
    <w:rsid w:val="000B3471"/>
    <w:rsid w:val="000B7ADA"/>
    <w:rsid w:val="000C6C96"/>
    <w:rsid w:val="000E01D3"/>
    <w:rsid w:val="000E25F9"/>
    <w:rsid w:val="000E3E67"/>
    <w:rsid w:val="000F725F"/>
    <w:rsid w:val="00113069"/>
    <w:rsid w:val="00113978"/>
    <w:rsid w:val="001275EF"/>
    <w:rsid w:val="00135807"/>
    <w:rsid w:val="00135955"/>
    <w:rsid w:val="00135A18"/>
    <w:rsid w:val="00137592"/>
    <w:rsid w:val="001400F7"/>
    <w:rsid w:val="0014027A"/>
    <w:rsid w:val="00142CA1"/>
    <w:rsid w:val="001436EC"/>
    <w:rsid w:val="00146C58"/>
    <w:rsid w:val="00154237"/>
    <w:rsid w:val="001553A4"/>
    <w:rsid w:val="00162B6C"/>
    <w:rsid w:val="001636C7"/>
    <w:rsid w:val="00166022"/>
    <w:rsid w:val="00172819"/>
    <w:rsid w:val="001732C1"/>
    <w:rsid w:val="00173C25"/>
    <w:rsid w:val="001855DB"/>
    <w:rsid w:val="00195E9F"/>
    <w:rsid w:val="00196CE4"/>
    <w:rsid w:val="001A1B96"/>
    <w:rsid w:val="001A3942"/>
    <w:rsid w:val="001A6097"/>
    <w:rsid w:val="001A69B6"/>
    <w:rsid w:val="001B0C2B"/>
    <w:rsid w:val="001B1FFB"/>
    <w:rsid w:val="001B40C0"/>
    <w:rsid w:val="001C164F"/>
    <w:rsid w:val="001C23DB"/>
    <w:rsid w:val="001C2DD6"/>
    <w:rsid w:val="001C301D"/>
    <w:rsid w:val="001C471A"/>
    <w:rsid w:val="001C749E"/>
    <w:rsid w:val="001C7FFA"/>
    <w:rsid w:val="001D23EF"/>
    <w:rsid w:val="001D3C1C"/>
    <w:rsid w:val="001D607F"/>
    <w:rsid w:val="001D6113"/>
    <w:rsid w:val="001D7A9D"/>
    <w:rsid w:val="001D7FF1"/>
    <w:rsid w:val="001E03FA"/>
    <w:rsid w:val="001E1E33"/>
    <w:rsid w:val="001E2C1C"/>
    <w:rsid w:val="001E4A20"/>
    <w:rsid w:val="001F08AD"/>
    <w:rsid w:val="001F2748"/>
    <w:rsid w:val="001F6BDD"/>
    <w:rsid w:val="00204234"/>
    <w:rsid w:val="00207060"/>
    <w:rsid w:val="00217206"/>
    <w:rsid w:val="002255C9"/>
    <w:rsid w:val="0022581E"/>
    <w:rsid w:val="0022612C"/>
    <w:rsid w:val="00226EB1"/>
    <w:rsid w:val="00233EAE"/>
    <w:rsid w:val="00234224"/>
    <w:rsid w:val="00237507"/>
    <w:rsid w:val="0024032E"/>
    <w:rsid w:val="00241ABB"/>
    <w:rsid w:val="0024585F"/>
    <w:rsid w:val="00251109"/>
    <w:rsid w:val="00251914"/>
    <w:rsid w:val="00251F4D"/>
    <w:rsid w:val="002524A6"/>
    <w:rsid w:val="00256DDD"/>
    <w:rsid w:val="0025740D"/>
    <w:rsid w:val="002611D6"/>
    <w:rsid w:val="00262F34"/>
    <w:rsid w:val="00263D58"/>
    <w:rsid w:val="0026441F"/>
    <w:rsid w:val="002754DD"/>
    <w:rsid w:val="00281A60"/>
    <w:rsid w:val="00281FC8"/>
    <w:rsid w:val="0028287D"/>
    <w:rsid w:val="0028345F"/>
    <w:rsid w:val="002845E8"/>
    <w:rsid w:val="0028707C"/>
    <w:rsid w:val="00287A7E"/>
    <w:rsid w:val="002929B0"/>
    <w:rsid w:val="002A3854"/>
    <w:rsid w:val="002A7B26"/>
    <w:rsid w:val="002B052D"/>
    <w:rsid w:val="002B0546"/>
    <w:rsid w:val="002B30E0"/>
    <w:rsid w:val="002B3982"/>
    <w:rsid w:val="002B6B64"/>
    <w:rsid w:val="002B76DB"/>
    <w:rsid w:val="002C5C24"/>
    <w:rsid w:val="002C70E7"/>
    <w:rsid w:val="002D1FCA"/>
    <w:rsid w:val="002D3B34"/>
    <w:rsid w:val="002E0216"/>
    <w:rsid w:val="002E3A57"/>
    <w:rsid w:val="002E4AE3"/>
    <w:rsid w:val="002E4E6D"/>
    <w:rsid w:val="002E7EA1"/>
    <w:rsid w:val="002F722F"/>
    <w:rsid w:val="00300798"/>
    <w:rsid w:val="00301465"/>
    <w:rsid w:val="00301A7D"/>
    <w:rsid w:val="00303AFE"/>
    <w:rsid w:val="0030626C"/>
    <w:rsid w:val="00310319"/>
    <w:rsid w:val="0032088C"/>
    <w:rsid w:val="00320C3E"/>
    <w:rsid w:val="003220B2"/>
    <w:rsid w:val="00326CDB"/>
    <w:rsid w:val="00326E24"/>
    <w:rsid w:val="00341493"/>
    <w:rsid w:val="00342C8C"/>
    <w:rsid w:val="0034345D"/>
    <w:rsid w:val="00347B1D"/>
    <w:rsid w:val="00357BD7"/>
    <w:rsid w:val="003600F1"/>
    <w:rsid w:val="00360B73"/>
    <w:rsid w:val="003626E5"/>
    <w:rsid w:val="003633BC"/>
    <w:rsid w:val="003672A3"/>
    <w:rsid w:val="00370ACA"/>
    <w:rsid w:val="00371EA4"/>
    <w:rsid w:val="00373152"/>
    <w:rsid w:val="00373425"/>
    <w:rsid w:val="00373F45"/>
    <w:rsid w:val="003747D9"/>
    <w:rsid w:val="00374D07"/>
    <w:rsid w:val="00385CC7"/>
    <w:rsid w:val="00385E2A"/>
    <w:rsid w:val="00386F38"/>
    <w:rsid w:val="00396F36"/>
    <w:rsid w:val="0039713A"/>
    <w:rsid w:val="00397F55"/>
    <w:rsid w:val="003A3043"/>
    <w:rsid w:val="003A6FA4"/>
    <w:rsid w:val="003B552B"/>
    <w:rsid w:val="003B69D5"/>
    <w:rsid w:val="003B6B97"/>
    <w:rsid w:val="003B7A85"/>
    <w:rsid w:val="003C052A"/>
    <w:rsid w:val="003C2B72"/>
    <w:rsid w:val="003C4887"/>
    <w:rsid w:val="003C7A78"/>
    <w:rsid w:val="003D0B19"/>
    <w:rsid w:val="003D2533"/>
    <w:rsid w:val="003E28A2"/>
    <w:rsid w:val="003E5176"/>
    <w:rsid w:val="003E5A9F"/>
    <w:rsid w:val="003E6498"/>
    <w:rsid w:val="003F082F"/>
    <w:rsid w:val="0040008D"/>
    <w:rsid w:val="00401DCF"/>
    <w:rsid w:val="00404FFC"/>
    <w:rsid w:val="0040506D"/>
    <w:rsid w:val="00405151"/>
    <w:rsid w:val="0040655D"/>
    <w:rsid w:val="00406AC7"/>
    <w:rsid w:val="00410559"/>
    <w:rsid w:val="0042036C"/>
    <w:rsid w:val="00424D49"/>
    <w:rsid w:val="00425EF5"/>
    <w:rsid w:val="00427A55"/>
    <w:rsid w:val="00435C38"/>
    <w:rsid w:val="00440F4F"/>
    <w:rsid w:val="004413C0"/>
    <w:rsid w:val="00445B3A"/>
    <w:rsid w:val="004463FE"/>
    <w:rsid w:val="00467D6B"/>
    <w:rsid w:val="00471107"/>
    <w:rsid w:val="00476636"/>
    <w:rsid w:val="00477822"/>
    <w:rsid w:val="0048034C"/>
    <w:rsid w:val="00485EFD"/>
    <w:rsid w:val="004978DD"/>
    <w:rsid w:val="004A1769"/>
    <w:rsid w:val="004A1AF3"/>
    <w:rsid w:val="004B5181"/>
    <w:rsid w:val="004B5BAD"/>
    <w:rsid w:val="004C0EE3"/>
    <w:rsid w:val="004D0027"/>
    <w:rsid w:val="004E2701"/>
    <w:rsid w:val="004E2B1B"/>
    <w:rsid w:val="004E4720"/>
    <w:rsid w:val="004E4870"/>
    <w:rsid w:val="004E5A82"/>
    <w:rsid w:val="004E6142"/>
    <w:rsid w:val="004F0A35"/>
    <w:rsid w:val="004F2CC5"/>
    <w:rsid w:val="004F33AD"/>
    <w:rsid w:val="005005A8"/>
    <w:rsid w:val="00501926"/>
    <w:rsid w:val="00504E3C"/>
    <w:rsid w:val="00505BD3"/>
    <w:rsid w:val="00505BFF"/>
    <w:rsid w:val="0050606B"/>
    <w:rsid w:val="00507929"/>
    <w:rsid w:val="00511D47"/>
    <w:rsid w:val="00513782"/>
    <w:rsid w:val="005234B9"/>
    <w:rsid w:val="0052523B"/>
    <w:rsid w:val="00525E53"/>
    <w:rsid w:val="00526031"/>
    <w:rsid w:val="005303F9"/>
    <w:rsid w:val="005325C1"/>
    <w:rsid w:val="00536656"/>
    <w:rsid w:val="0054755A"/>
    <w:rsid w:val="00550D4A"/>
    <w:rsid w:val="00552CCD"/>
    <w:rsid w:val="0055489C"/>
    <w:rsid w:val="00557C08"/>
    <w:rsid w:val="00557C2B"/>
    <w:rsid w:val="0056250B"/>
    <w:rsid w:val="00564040"/>
    <w:rsid w:val="0056617C"/>
    <w:rsid w:val="00577DF6"/>
    <w:rsid w:val="005815F6"/>
    <w:rsid w:val="00581B15"/>
    <w:rsid w:val="00592513"/>
    <w:rsid w:val="005A43CC"/>
    <w:rsid w:val="005A49B1"/>
    <w:rsid w:val="005A5903"/>
    <w:rsid w:val="005A731E"/>
    <w:rsid w:val="005B07C5"/>
    <w:rsid w:val="005B0901"/>
    <w:rsid w:val="005B3C40"/>
    <w:rsid w:val="005B427E"/>
    <w:rsid w:val="005B6882"/>
    <w:rsid w:val="005C0A34"/>
    <w:rsid w:val="005C35AC"/>
    <w:rsid w:val="005C403F"/>
    <w:rsid w:val="005C4B5C"/>
    <w:rsid w:val="005C679B"/>
    <w:rsid w:val="005C6FBB"/>
    <w:rsid w:val="005D1BC7"/>
    <w:rsid w:val="005D327D"/>
    <w:rsid w:val="005D55B2"/>
    <w:rsid w:val="005D67BB"/>
    <w:rsid w:val="005E5241"/>
    <w:rsid w:val="005F4A3E"/>
    <w:rsid w:val="005F68F8"/>
    <w:rsid w:val="0060060B"/>
    <w:rsid w:val="006018DB"/>
    <w:rsid w:val="00604472"/>
    <w:rsid w:val="0060747D"/>
    <w:rsid w:val="00607C88"/>
    <w:rsid w:val="00611AB2"/>
    <w:rsid w:val="00611ED1"/>
    <w:rsid w:val="006129A6"/>
    <w:rsid w:val="006129AB"/>
    <w:rsid w:val="00612E93"/>
    <w:rsid w:val="0061320A"/>
    <w:rsid w:val="00613680"/>
    <w:rsid w:val="0062356C"/>
    <w:rsid w:val="00623F4C"/>
    <w:rsid w:val="0062478B"/>
    <w:rsid w:val="0063387B"/>
    <w:rsid w:val="00634D8A"/>
    <w:rsid w:val="00642947"/>
    <w:rsid w:val="006439E9"/>
    <w:rsid w:val="0064543E"/>
    <w:rsid w:val="00654801"/>
    <w:rsid w:val="0065661F"/>
    <w:rsid w:val="006653C8"/>
    <w:rsid w:val="006659C2"/>
    <w:rsid w:val="006702EC"/>
    <w:rsid w:val="00670BAF"/>
    <w:rsid w:val="00672373"/>
    <w:rsid w:val="00675587"/>
    <w:rsid w:val="00680948"/>
    <w:rsid w:val="00683BBE"/>
    <w:rsid w:val="00685181"/>
    <w:rsid w:val="006855F3"/>
    <w:rsid w:val="00685AC2"/>
    <w:rsid w:val="00685C32"/>
    <w:rsid w:val="00693FEB"/>
    <w:rsid w:val="006A31AE"/>
    <w:rsid w:val="006A5B56"/>
    <w:rsid w:val="006B2AD9"/>
    <w:rsid w:val="006B5629"/>
    <w:rsid w:val="006B6DA9"/>
    <w:rsid w:val="006C2AC6"/>
    <w:rsid w:val="006C2C00"/>
    <w:rsid w:val="006C361C"/>
    <w:rsid w:val="006C720B"/>
    <w:rsid w:val="006D28C1"/>
    <w:rsid w:val="006D4925"/>
    <w:rsid w:val="006E368C"/>
    <w:rsid w:val="006E44B9"/>
    <w:rsid w:val="006E6DFC"/>
    <w:rsid w:val="006F038C"/>
    <w:rsid w:val="006F220B"/>
    <w:rsid w:val="006F2F6F"/>
    <w:rsid w:val="006F5A70"/>
    <w:rsid w:val="006F5C96"/>
    <w:rsid w:val="006F6C3C"/>
    <w:rsid w:val="006F76B6"/>
    <w:rsid w:val="00712199"/>
    <w:rsid w:val="00713ACF"/>
    <w:rsid w:val="007150EA"/>
    <w:rsid w:val="00717BE3"/>
    <w:rsid w:val="00720F0B"/>
    <w:rsid w:val="00724C05"/>
    <w:rsid w:val="007278A3"/>
    <w:rsid w:val="00727CEF"/>
    <w:rsid w:val="00733D1E"/>
    <w:rsid w:val="00735F5D"/>
    <w:rsid w:val="00735F71"/>
    <w:rsid w:val="00736AE4"/>
    <w:rsid w:val="00736BB7"/>
    <w:rsid w:val="00747F8E"/>
    <w:rsid w:val="0075126D"/>
    <w:rsid w:val="00752D3E"/>
    <w:rsid w:val="00757C5B"/>
    <w:rsid w:val="00757D2B"/>
    <w:rsid w:val="00762456"/>
    <w:rsid w:val="0076352B"/>
    <w:rsid w:val="0076410F"/>
    <w:rsid w:val="00766719"/>
    <w:rsid w:val="00770825"/>
    <w:rsid w:val="00772B80"/>
    <w:rsid w:val="007766E5"/>
    <w:rsid w:val="007767BF"/>
    <w:rsid w:val="007819D9"/>
    <w:rsid w:val="00781C61"/>
    <w:rsid w:val="00791A34"/>
    <w:rsid w:val="00792DC3"/>
    <w:rsid w:val="00794637"/>
    <w:rsid w:val="0079503E"/>
    <w:rsid w:val="007967AA"/>
    <w:rsid w:val="007A1E38"/>
    <w:rsid w:val="007A4E18"/>
    <w:rsid w:val="007B0C82"/>
    <w:rsid w:val="007B1F4A"/>
    <w:rsid w:val="007D44BF"/>
    <w:rsid w:val="007D5B0E"/>
    <w:rsid w:val="007D71A1"/>
    <w:rsid w:val="007D7DE6"/>
    <w:rsid w:val="007E130C"/>
    <w:rsid w:val="007E348E"/>
    <w:rsid w:val="007E3FE5"/>
    <w:rsid w:val="007E63B5"/>
    <w:rsid w:val="0080235D"/>
    <w:rsid w:val="00802AAA"/>
    <w:rsid w:val="00803BF4"/>
    <w:rsid w:val="0080436B"/>
    <w:rsid w:val="0081083E"/>
    <w:rsid w:val="008123B1"/>
    <w:rsid w:val="0081380D"/>
    <w:rsid w:val="008221EE"/>
    <w:rsid w:val="0082244F"/>
    <w:rsid w:val="008234A0"/>
    <w:rsid w:val="00825379"/>
    <w:rsid w:val="00825BB7"/>
    <w:rsid w:val="008273A8"/>
    <w:rsid w:val="008344CD"/>
    <w:rsid w:val="00836A64"/>
    <w:rsid w:val="0084030A"/>
    <w:rsid w:val="00840973"/>
    <w:rsid w:val="00843097"/>
    <w:rsid w:val="00857268"/>
    <w:rsid w:val="008633C0"/>
    <w:rsid w:val="00871335"/>
    <w:rsid w:val="00872A70"/>
    <w:rsid w:val="008730C4"/>
    <w:rsid w:val="00874338"/>
    <w:rsid w:val="008752F6"/>
    <w:rsid w:val="00875469"/>
    <w:rsid w:val="00881C8C"/>
    <w:rsid w:val="008921A9"/>
    <w:rsid w:val="008B03B9"/>
    <w:rsid w:val="008B13A0"/>
    <w:rsid w:val="008B278C"/>
    <w:rsid w:val="008B3DFE"/>
    <w:rsid w:val="008C2237"/>
    <w:rsid w:val="008C5093"/>
    <w:rsid w:val="008C517D"/>
    <w:rsid w:val="008C7764"/>
    <w:rsid w:val="008D0335"/>
    <w:rsid w:val="008D0A95"/>
    <w:rsid w:val="008D0B7D"/>
    <w:rsid w:val="008D510B"/>
    <w:rsid w:val="008E1D6F"/>
    <w:rsid w:val="008E2574"/>
    <w:rsid w:val="008E2A43"/>
    <w:rsid w:val="008E602D"/>
    <w:rsid w:val="00900475"/>
    <w:rsid w:val="00910A62"/>
    <w:rsid w:val="00914270"/>
    <w:rsid w:val="00917047"/>
    <w:rsid w:val="0091732A"/>
    <w:rsid w:val="0091761C"/>
    <w:rsid w:val="00920C39"/>
    <w:rsid w:val="00921477"/>
    <w:rsid w:val="00927D66"/>
    <w:rsid w:val="00935600"/>
    <w:rsid w:val="00941F35"/>
    <w:rsid w:val="00943FF3"/>
    <w:rsid w:val="009468A3"/>
    <w:rsid w:val="0095654E"/>
    <w:rsid w:val="009619B9"/>
    <w:rsid w:val="00961DEA"/>
    <w:rsid w:val="00967F65"/>
    <w:rsid w:val="00973293"/>
    <w:rsid w:val="00974D00"/>
    <w:rsid w:val="00976BCF"/>
    <w:rsid w:val="00977602"/>
    <w:rsid w:val="009815B5"/>
    <w:rsid w:val="00982911"/>
    <w:rsid w:val="0098305B"/>
    <w:rsid w:val="00983B1B"/>
    <w:rsid w:val="009872CD"/>
    <w:rsid w:val="00991CCD"/>
    <w:rsid w:val="00995A9F"/>
    <w:rsid w:val="00996BF2"/>
    <w:rsid w:val="00997E1D"/>
    <w:rsid w:val="009A6212"/>
    <w:rsid w:val="009A67AB"/>
    <w:rsid w:val="009A6981"/>
    <w:rsid w:val="009B2AEF"/>
    <w:rsid w:val="009B4454"/>
    <w:rsid w:val="009B6538"/>
    <w:rsid w:val="009C2EF2"/>
    <w:rsid w:val="009C4022"/>
    <w:rsid w:val="009C44E2"/>
    <w:rsid w:val="009C71BA"/>
    <w:rsid w:val="009D1F2C"/>
    <w:rsid w:val="009D3C8C"/>
    <w:rsid w:val="009D4A47"/>
    <w:rsid w:val="009D695A"/>
    <w:rsid w:val="009D6BAE"/>
    <w:rsid w:val="009E6680"/>
    <w:rsid w:val="009F0ED7"/>
    <w:rsid w:val="009F5660"/>
    <w:rsid w:val="009F5FBE"/>
    <w:rsid w:val="00A019D2"/>
    <w:rsid w:val="00A057BC"/>
    <w:rsid w:val="00A0791D"/>
    <w:rsid w:val="00A1186C"/>
    <w:rsid w:val="00A12B46"/>
    <w:rsid w:val="00A15896"/>
    <w:rsid w:val="00A15D01"/>
    <w:rsid w:val="00A17CAE"/>
    <w:rsid w:val="00A218A9"/>
    <w:rsid w:val="00A25A13"/>
    <w:rsid w:val="00A32ECA"/>
    <w:rsid w:val="00A33498"/>
    <w:rsid w:val="00A368CA"/>
    <w:rsid w:val="00A43514"/>
    <w:rsid w:val="00A46F4A"/>
    <w:rsid w:val="00A46F5C"/>
    <w:rsid w:val="00A47478"/>
    <w:rsid w:val="00A5097B"/>
    <w:rsid w:val="00A53956"/>
    <w:rsid w:val="00A54912"/>
    <w:rsid w:val="00A56990"/>
    <w:rsid w:val="00A6721E"/>
    <w:rsid w:val="00A756BA"/>
    <w:rsid w:val="00A76681"/>
    <w:rsid w:val="00A8208C"/>
    <w:rsid w:val="00A8722A"/>
    <w:rsid w:val="00A907E3"/>
    <w:rsid w:val="00A914F2"/>
    <w:rsid w:val="00A94007"/>
    <w:rsid w:val="00AA228B"/>
    <w:rsid w:val="00AA24EF"/>
    <w:rsid w:val="00AA6581"/>
    <w:rsid w:val="00AB001B"/>
    <w:rsid w:val="00AB033C"/>
    <w:rsid w:val="00AB03A4"/>
    <w:rsid w:val="00AB7228"/>
    <w:rsid w:val="00AC38F9"/>
    <w:rsid w:val="00AC72D5"/>
    <w:rsid w:val="00AD4B85"/>
    <w:rsid w:val="00AD6F3A"/>
    <w:rsid w:val="00AE2612"/>
    <w:rsid w:val="00AE2C92"/>
    <w:rsid w:val="00AE47D8"/>
    <w:rsid w:val="00AE4C3F"/>
    <w:rsid w:val="00AE6C84"/>
    <w:rsid w:val="00AF0945"/>
    <w:rsid w:val="00AF42EF"/>
    <w:rsid w:val="00AF4574"/>
    <w:rsid w:val="00B00745"/>
    <w:rsid w:val="00B018CE"/>
    <w:rsid w:val="00B05390"/>
    <w:rsid w:val="00B072D7"/>
    <w:rsid w:val="00B10F60"/>
    <w:rsid w:val="00B11505"/>
    <w:rsid w:val="00B11987"/>
    <w:rsid w:val="00B14F3E"/>
    <w:rsid w:val="00B15C4C"/>
    <w:rsid w:val="00B166B2"/>
    <w:rsid w:val="00B16C57"/>
    <w:rsid w:val="00B23F66"/>
    <w:rsid w:val="00B24EE4"/>
    <w:rsid w:val="00B25B87"/>
    <w:rsid w:val="00B27EFC"/>
    <w:rsid w:val="00B31641"/>
    <w:rsid w:val="00B36C45"/>
    <w:rsid w:val="00B403B2"/>
    <w:rsid w:val="00B40EC7"/>
    <w:rsid w:val="00B4123E"/>
    <w:rsid w:val="00B5062C"/>
    <w:rsid w:val="00B51565"/>
    <w:rsid w:val="00B550F5"/>
    <w:rsid w:val="00B61DFD"/>
    <w:rsid w:val="00B62DE5"/>
    <w:rsid w:val="00B64B49"/>
    <w:rsid w:val="00B7048C"/>
    <w:rsid w:val="00B75F6C"/>
    <w:rsid w:val="00B76EF8"/>
    <w:rsid w:val="00B8667D"/>
    <w:rsid w:val="00B941C1"/>
    <w:rsid w:val="00B95BF7"/>
    <w:rsid w:val="00BB43C6"/>
    <w:rsid w:val="00BC366D"/>
    <w:rsid w:val="00BC40FA"/>
    <w:rsid w:val="00BC7AF9"/>
    <w:rsid w:val="00BD0A7E"/>
    <w:rsid w:val="00BD1F22"/>
    <w:rsid w:val="00BE213E"/>
    <w:rsid w:val="00BE4F2C"/>
    <w:rsid w:val="00BE61FD"/>
    <w:rsid w:val="00BE6767"/>
    <w:rsid w:val="00BF3016"/>
    <w:rsid w:val="00BF5402"/>
    <w:rsid w:val="00BF6A48"/>
    <w:rsid w:val="00BF7893"/>
    <w:rsid w:val="00C00C6C"/>
    <w:rsid w:val="00C03116"/>
    <w:rsid w:val="00C04B29"/>
    <w:rsid w:val="00C11DDA"/>
    <w:rsid w:val="00C216BB"/>
    <w:rsid w:val="00C21EA7"/>
    <w:rsid w:val="00C225C8"/>
    <w:rsid w:val="00C2654E"/>
    <w:rsid w:val="00C306A9"/>
    <w:rsid w:val="00C32746"/>
    <w:rsid w:val="00C448AF"/>
    <w:rsid w:val="00C4603B"/>
    <w:rsid w:val="00C52C71"/>
    <w:rsid w:val="00C548DC"/>
    <w:rsid w:val="00C56FC0"/>
    <w:rsid w:val="00C5786E"/>
    <w:rsid w:val="00C57887"/>
    <w:rsid w:val="00C607F5"/>
    <w:rsid w:val="00C64B61"/>
    <w:rsid w:val="00C64D62"/>
    <w:rsid w:val="00C65964"/>
    <w:rsid w:val="00C65BD6"/>
    <w:rsid w:val="00C66FF5"/>
    <w:rsid w:val="00C676AD"/>
    <w:rsid w:val="00C707C0"/>
    <w:rsid w:val="00C74C79"/>
    <w:rsid w:val="00C75B6E"/>
    <w:rsid w:val="00C83428"/>
    <w:rsid w:val="00C83569"/>
    <w:rsid w:val="00C84B5D"/>
    <w:rsid w:val="00C90CB2"/>
    <w:rsid w:val="00C962B9"/>
    <w:rsid w:val="00CA15A8"/>
    <w:rsid w:val="00CA646E"/>
    <w:rsid w:val="00CB378B"/>
    <w:rsid w:val="00CB61D3"/>
    <w:rsid w:val="00CC080E"/>
    <w:rsid w:val="00CD182D"/>
    <w:rsid w:val="00CD2867"/>
    <w:rsid w:val="00CD7121"/>
    <w:rsid w:val="00CF1558"/>
    <w:rsid w:val="00CF155B"/>
    <w:rsid w:val="00CF2898"/>
    <w:rsid w:val="00D007E2"/>
    <w:rsid w:val="00D063BF"/>
    <w:rsid w:val="00D07746"/>
    <w:rsid w:val="00D077E0"/>
    <w:rsid w:val="00D213E3"/>
    <w:rsid w:val="00D222F3"/>
    <w:rsid w:val="00D2292F"/>
    <w:rsid w:val="00D253FA"/>
    <w:rsid w:val="00D264A0"/>
    <w:rsid w:val="00D26610"/>
    <w:rsid w:val="00D26F9E"/>
    <w:rsid w:val="00D32014"/>
    <w:rsid w:val="00D33017"/>
    <w:rsid w:val="00D34216"/>
    <w:rsid w:val="00D34CB9"/>
    <w:rsid w:val="00D34FBE"/>
    <w:rsid w:val="00D37F89"/>
    <w:rsid w:val="00D44E7F"/>
    <w:rsid w:val="00D46A41"/>
    <w:rsid w:val="00D50995"/>
    <w:rsid w:val="00D50E5D"/>
    <w:rsid w:val="00D532F1"/>
    <w:rsid w:val="00D573CF"/>
    <w:rsid w:val="00D611B1"/>
    <w:rsid w:val="00D61D38"/>
    <w:rsid w:val="00D710A0"/>
    <w:rsid w:val="00D722FA"/>
    <w:rsid w:val="00D73D80"/>
    <w:rsid w:val="00D814C1"/>
    <w:rsid w:val="00D913B8"/>
    <w:rsid w:val="00D96AE6"/>
    <w:rsid w:val="00DA336B"/>
    <w:rsid w:val="00DA7902"/>
    <w:rsid w:val="00DB22B5"/>
    <w:rsid w:val="00DB3BB3"/>
    <w:rsid w:val="00DB4193"/>
    <w:rsid w:val="00DB5C05"/>
    <w:rsid w:val="00DC2E8F"/>
    <w:rsid w:val="00DC4E5D"/>
    <w:rsid w:val="00DC5356"/>
    <w:rsid w:val="00DC760E"/>
    <w:rsid w:val="00DD0770"/>
    <w:rsid w:val="00DD0D8B"/>
    <w:rsid w:val="00DD0F71"/>
    <w:rsid w:val="00DD3DD4"/>
    <w:rsid w:val="00DD542A"/>
    <w:rsid w:val="00DD5946"/>
    <w:rsid w:val="00DD6D47"/>
    <w:rsid w:val="00DE0D47"/>
    <w:rsid w:val="00DE2532"/>
    <w:rsid w:val="00DF4720"/>
    <w:rsid w:val="00DF4E1B"/>
    <w:rsid w:val="00DF686A"/>
    <w:rsid w:val="00DF7161"/>
    <w:rsid w:val="00E03CB2"/>
    <w:rsid w:val="00E05201"/>
    <w:rsid w:val="00E102C6"/>
    <w:rsid w:val="00E1582B"/>
    <w:rsid w:val="00E15988"/>
    <w:rsid w:val="00E16D6F"/>
    <w:rsid w:val="00E20412"/>
    <w:rsid w:val="00E2069A"/>
    <w:rsid w:val="00E23C53"/>
    <w:rsid w:val="00E25683"/>
    <w:rsid w:val="00E25838"/>
    <w:rsid w:val="00E4549E"/>
    <w:rsid w:val="00E467D5"/>
    <w:rsid w:val="00E5366B"/>
    <w:rsid w:val="00E543F1"/>
    <w:rsid w:val="00E60B8A"/>
    <w:rsid w:val="00E6124B"/>
    <w:rsid w:val="00E62FBF"/>
    <w:rsid w:val="00E67F6C"/>
    <w:rsid w:val="00E707B2"/>
    <w:rsid w:val="00E76C17"/>
    <w:rsid w:val="00E812CF"/>
    <w:rsid w:val="00E84888"/>
    <w:rsid w:val="00E84896"/>
    <w:rsid w:val="00E87419"/>
    <w:rsid w:val="00E92078"/>
    <w:rsid w:val="00E9775B"/>
    <w:rsid w:val="00EA0057"/>
    <w:rsid w:val="00EA3188"/>
    <w:rsid w:val="00EA3218"/>
    <w:rsid w:val="00EA4DFE"/>
    <w:rsid w:val="00EA5567"/>
    <w:rsid w:val="00EA612D"/>
    <w:rsid w:val="00EA6B30"/>
    <w:rsid w:val="00EA76F1"/>
    <w:rsid w:val="00EB164E"/>
    <w:rsid w:val="00EB3460"/>
    <w:rsid w:val="00EB54E2"/>
    <w:rsid w:val="00EB74D5"/>
    <w:rsid w:val="00EB7754"/>
    <w:rsid w:val="00EC412D"/>
    <w:rsid w:val="00ED04A4"/>
    <w:rsid w:val="00ED0B25"/>
    <w:rsid w:val="00ED3DB4"/>
    <w:rsid w:val="00EE3842"/>
    <w:rsid w:val="00EE6622"/>
    <w:rsid w:val="00EF57C3"/>
    <w:rsid w:val="00F21A23"/>
    <w:rsid w:val="00F2427B"/>
    <w:rsid w:val="00F27626"/>
    <w:rsid w:val="00F30C03"/>
    <w:rsid w:val="00F30F36"/>
    <w:rsid w:val="00F371EB"/>
    <w:rsid w:val="00F37C3F"/>
    <w:rsid w:val="00F37E2C"/>
    <w:rsid w:val="00F42B7C"/>
    <w:rsid w:val="00F44F7C"/>
    <w:rsid w:val="00F471F1"/>
    <w:rsid w:val="00F47B08"/>
    <w:rsid w:val="00F516A6"/>
    <w:rsid w:val="00F5302B"/>
    <w:rsid w:val="00F53469"/>
    <w:rsid w:val="00F561B3"/>
    <w:rsid w:val="00F61425"/>
    <w:rsid w:val="00F62816"/>
    <w:rsid w:val="00F638D7"/>
    <w:rsid w:val="00F64356"/>
    <w:rsid w:val="00F6638C"/>
    <w:rsid w:val="00F72EAA"/>
    <w:rsid w:val="00F73515"/>
    <w:rsid w:val="00F7617A"/>
    <w:rsid w:val="00F83F2D"/>
    <w:rsid w:val="00F90DC1"/>
    <w:rsid w:val="00FA09B3"/>
    <w:rsid w:val="00FA1090"/>
    <w:rsid w:val="00FA7575"/>
    <w:rsid w:val="00FA77A6"/>
    <w:rsid w:val="00FB08FD"/>
    <w:rsid w:val="00FB1F61"/>
    <w:rsid w:val="00FB5A97"/>
    <w:rsid w:val="00FB5FE3"/>
    <w:rsid w:val="00FB630B"/>
    <w:rsid w:val="00FB7737"/>
    <w:rsid w:val="00FC06CB"/>
    <w:rsid w:val="00FD2D4A"/>
    <w:rsid w:val="00FD4E7E"/>
    <w:rsid w:val="00FD5734"/>
    <w:rsid w:val="00FD7795"/>
    <w:rsid w:val="00FD7809"/>
    <w:rsid w:val="00FE2D78"/>
    <w:rsid w:val="00FE418F"/>
    <w:rsid w:val="00FE5108"/>
    <w:rsid w:val="00FF1D31"/>
    <w:rsid w:val="00FF37F2"/>
    <w:rsid w:val="00FF52A0"/>
    <w:rsid w:val="00FF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  <o:rules v:ext="edit">
        <o:r id="V:Rule1" type="connector" idref="#AutoShape 4"/>
        <o:r id="V:Rule2" type="connector" idref="#AutoShape 2"/>
        <o:r id="V:Rule3" type="connector" idref="#AutoShape 3"/>
        <o:r id="V:Rule4" type="connector" idref="#AutoShape 5"/>
      </o:rules>
    </o:shapelayout>
  </w:shapeDefaults>
  <w:doNotEmbedSmartTags/>
  <w:decimalSymbol w:val=","/>
  <w:listSeparator w:val=";"/>
  <w14:docId w14:val="486CCC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25F9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tabs>
        <w:tab w:val="left" w:pos="432"/>
      </w:tabs>
      <w:ind w:left="432" w:hanging="432"/>
      <w:outlineLvl w:val="0"/>
    </w:pPr>
    <w:rPr>
      <w:b/>
      <w:bCs/>
      <w:sz w:val="24"/>
    </w:rPr>
  </w:style>
  <w:style w:type="paragraph" w:styleId="Nadpis2">
    <w:name w:val="heading 2"/>
    <w:basedOn w:val="Normln"/>
    <w:next w:val="Normln"/>
    <w:qFormat/>
    <w:pPr>
      <w:keepNext/>
      <w:tabs>
        <w:tab w:val="left" w:pos="576"/>
      </w:tabs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widowControl w:val="0"/>
      <w:tabs>
        <w:tab w:val="left" w:pos="720"/>
      </w:tabs>
      <w:autoSpaceDE w:val="0"/>
      <w:spacing w:before="240" w:after="60"/>
      <w:ind w:left="720" w:hanging="720"/>
      <w:outlineLvl w:val="2"/>
    </w:pPr>
    <w:rPr>
      <w:b/>
      <w:bCs/>
      <w:caps/>
      <w:szCs w:val="22"/>
    </w:rPr>
  </w:style>
  <w:style w:type="paragraph" w:styleId="Nadpis4">
    <w:name w:val="heading 4"/>
    <w:basedOn w:val="Normln"/>
    <w:next w:val="Normln"/>
    <w:qFormat/>
    <w:pPr>
      <w:keepNext/>
      <w:tabs>
        <w:tab w:val="left" w:pos="864"/>
      </w:tabs>
      <w:spacing w:before="113"/>
      <w:ind w:left="709"/>
      <w:outlineLvl w:val="3"/>
    </w:pPr>
    <w:rPr>
      <w:rFonts w:eastAsia="Lucida Sans Unicode" w:cs="Tahoma"/>
      <w:b/>
      <w:bCs/>
      <w:caps/>
      <w:szCs w:val="21"/>
    </w:rPr>
  </w:style>
  <w:style w:type="paragraph" w:styleId="Nadpis5">
    <w:name w:val="heading 5"/>
    <w:basedOn w:val="Normln"/>
    <w:next w:val="Normln"/>
    <w:qFormat/>
    <w:pPr>
      <w:keepNext/>
      <w:tabs>
        <w:tab w:val="left" w:pos="1008"/>
      </w:tabs>
      <w:ind w:left="1008" w:hanging="1008"/>
      <w:jc w:val="center"/>
      <w:outlineLvl w:val="4"/>
    </w:pPr>
    <w:rPr>
      <w:b/>
      <w:bCs/>
      <w:color w:val="FF0000"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OpenSymbol" w:hAnsi="OpenSymbol" w:cs="Open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Standardnpsmoodstavce7">
    <w:name w:val="Standardní písmo odstavce7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Arial" w:eastAsia="Times New Roman" w:hAnsi="Arial" w:cs="Arial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9z4">
    <w:name w:val="WW8Num9z4"/>
    <w:rPr>
      <w:rFonts w:ascii="Courier New" w:hAnsi="Courier New" w:cs="Courier New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sz w:val="20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Arial" w:eastAsia="Times New Roman" w:hAnsi="Arial" w:cs="Aria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Standardnpsmoodstavce6">
    <w:name w:val="Standardní písmo odstavce6"/>
  </w:style>
  <w:style w:type="character" w:customStyle="1" w:styleId="WW-Standardnpsmoodstavce">
    <w:name w:val="WW-Standardní písmo odstavce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Siln">
    <w:name w:val="Strong"/>
    <w:qFormat/>
    <w:rPr>
      <w:b/>
      <w:bCs/>
    </w:rPr>
  </w:style>
  <w:style w:type="character" w:customStyle="1" w:styleId="Odrky">
    <w:name w:val="Odrážky"/>
    <w:rPr>
      <w:rFonts w:ascii="StarSymbol" w:hAnsi="StarSymbol" w:cs="StarSymbol"/>
      <w:sz w:val="18"/>
    </w:rPr>
  </w:style>
  <w:style w:type="character" w:customStyle="1" w:styleId="popis1">
    <w:name w:val="popis1"/>
    <w:rPr>
      <w:vanish w:val="0"/>
    </w:rPr>
  </w:style>
  <w:style w:type="character" w:customStyle="1" w:styleId="Symbolyproslovn">
    <w:name w:val="Symboly pro číslování"/>
  </w:style>
  <w:style w:type="character" w:customStyle="1" w:styleId="WW-Absatz-Standardschriftart">
    <w:name w:val="WW-Absatz-Standardschriftart"/>
  </w:style>
  <w:style w:type="character" w:styleId="slostrnky">
    <w:name w:val="page number"/>
    <w:basedOn w:val="Standardnpsmoodstavce6"/>
  </w:style>
  <w:style w:type="character" w:styleId="Hypertextovodkaz">
    <w:name w:val="Hyperlink"/>
    <w:rPr>
      <w:color w:val="000080"/>
      <w:u w:val="single"/>
    </w:rPr>
  </w:style>
  <w:style w:type="character" w:customStyle="1" w:styleId="TextkomenteChar">
    <w:name w:val="Text komentáře Char"/>
    <w:rPr>
      <w:rFonts w:ascii="Arial" w:hAnsi="Arial" w:cs="Arial"/>
      <w:sz w:val="22"/>
      <w:szCs w:val="22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Standardnpsmoodstavce5">
    <w:name w:val="Standardní písmo odstavce5"/>
  </w:style>
  <w:style w:type="character" w:customStyle="1" w:styleId="WW-Absatz-Standardschriftart111111111111">
    <w:name w:val="WW-Absatz-Standardschriftart111111111111"/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101z0">
    <w:name w:val="WW8Num101z0"/>
    <w:rPr>
      <w:rFonts w:ascii="Arial" w:hAnsi="Arial" w:cs="Arial"/>
      <w:sz w:val="22"/>
    </w:rPr>
  </w:style>
  <w:style w:type="character" w:customStyle="1" w:styleId="WW8Num36z0">
    <w:name w:val="WW8Num36z0"/>
    <w:rPr>
      <w:rFonts w:ascii="Arial" w:hAnsi="Arial" w:cs="Arial"/>
      <w:sz w:val="22"/>
    </w:rPr>
  </w:style>
  <w:style w:type="character" w:customStyle="1" w:styleId="StrongEmphasis">
    <w:name w:val="Strong Emphasis"/>
    <w:rPr>
      <w:b/>
      <w:bCs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PedmtkomenteChar">
    <w:name w:val="Předmět komentáře Char"/>
    <w:rPr>
      <w:rFonts w:ascii="Arial" w:hAnsi="Arial" w:cs="Arial"/>
      <w:b/>
      <w:bCs/>
      <w:sz w:val="22"/>
      <w:szCs w:val="22"/>
    </w:rPr>
  </w:style>
  <w:style w:type="character" w:customStyle="1" w:styleId="Nadpis2Char">
    <w:name w:val="Nadpis 2 Char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Nadpis3Char">
    <w:name w:val="Nadpis 3 Char"/>
    <w:rPr>
      <w:rFonts w:ascii="Cambria" w:eastAsia="Times New Roman" w:hAnsi="Cambria" w:cs="Times New Roman"/>
      <w:b/>
      <w:bCs/>
      <w:color w:val="2DA2BF"/>
    </w:rPr>
  </w:style>
  <w:style w:type="character" w:customStyle="1" w:styleId="Nadpis1Char">
    <w:name w:val="Nadpis 1 Char"/>
    <w:rPr>
      <w:rFonts w:ascii="Arial" w:hAnsi="Arial" w:cs="Arial"/>
      <w:b/>
      <w:bCs/>
      <w:sz w:val="24"/>
      <w:szCs w:val="24"/>
    </w:rPr>
  </w:style>
  <w:style w:type="character" w:customStyle="1" w:styleId="Nadpis4Char">
    <w:name w:val="Nadpis 4 Char"/>
    <w:rPr>
      <w:rFonts w:ascii="Arial" w:eastAsia="Lucida Sans Unicode" w:hAnsi="Arial" w:cs="Tahoma"/>
      <w:b/>
      <w:bCs/>
      <w:caps/>
      <w:sz w:val="22"/>
      <w:szCs w:val="21"/>
    </w:rPr>
  </w:style>
  <w:style w:type="character" w:customStyle="1" w:styleId="Nadpis5Char">
    <w:name w:val="Nadpis 5 Char"/>
    <w:rPr>
      <w:rFonts w:ascii="Arial" w:hAnsi="Arial" w:cs="Arial"/>
      <w:b/>
      <w:bCs/>
      <w:color w:val="FF0000"/>
      <w:sz w:val="16"/>
      <w:szCs w:val="16"/>
    </w:rPr>
  </w:style>
  <w:style w:type="character" w:customStyle="1" w:styleId="ZkladntextChar">
    <w:name w:val="Základní text Char"/>
    <w:rPr>
      <w:rFonts w:ascii="Arial" w:hAnsi="Arial" w:cs="Arial"/>
      <w:sz w:val="22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  <w:lang w:val="en-US"/>
    </w:rPr>
  </w:style>
  <w:style w:type="character" w:customStyle="1" w:styleId="ZkladntextodsazenChar">
    <w:name w:val="Základní text odsazený Char"/>
    <w:rPr>
      <w:rFonts w:ascii="Arial" w:hAnsi="Arial" w:cs="Arial"/>
      <w:sz w:val="22"/>
      <w:szCs w:val="24"/>
    </w:rPr>
  </w:style>
  <w:style w:type="character" w:customStyle="1" w:styleId="ZhlavChar">
    <w:name w:val="Záhlaví Char"/>
    <w:rPr>
      <w:rFonts w:ascii="Arial" w:hAnsi="Arial" w:cs="Arial"/>
      <w:sz w:val="22"/>
      <w:szCs w:val="24"/>
    </w:rPr>
  </w:style>
  <w:style w:type="character" w:customStyle="1" w:styleId="ZpatChar">
    <w:name w:val="Zápatí Char"/>
    <w:rPr>
      <w:rFonts w:ascii="Arial" w:hAnsi="Arial" w:cs="Arial"/>
      <w:sz w:val="22"/>
      <w:szCs w:val="24"/>
    </w:rPr>
  </w:style>
  <w:style w:type="character" w:customStyle="1" w:styleId="NzevChar">
    <w:name w:val="Název Char"/>
    <w:rPr>
      <w:b/>
      <w:sz w:val="28"/>
    </w:rPr>
  </w:style>
  <w:style w:type="character" w:customStyle="1" w:styleId="PodtitulChar">
    <w:name w:val="Podtitul Char"/>
    <w:rPr>
      <w:rFonts w:ascii="Arial" w:eastAsia="Lucida Sans Unicode" w:hAnsi="Arial" w:cs="Tahoma"/>
      <w:i/>
      <w:iCs/>
      <w:sz w:val="28"/>
      <w:szCs w:val="28"/>
    </w:rPr>
  </w:style>
  <w:style w:type="character" w:customStyle="1" w:styleId="UPTextChar">
    <w:name w:val="__UP_Text Char"/>
    <w:rPr>
      <w:rFonts w:ascii="Arial" w:hAnsi="Arial" w:cs="Arial"/>
      <w:sz w:val="22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pPr>
      <w:overflowPunct w:val="0"/>
      <w:autoSpaceDE w:val="0"/>
      <w:spacing w:line="360" w:lineRule="auto"/>
      <w:jc w:val="both"/>
      <w:textAlignment w:val="baseline"/>
    </w:pPr>
    <w:rPr>
      <w:szCs w:val="20"/>
    </w:r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UAPTABvidhlav">
    <w:name w:val="_UAP_TABvid_hlav"/>
    <w:basedOn w:val="Normln"/>
    <w:pPr>
      <w:snapToGrid w:val="0"/>
    </w:pPr>
    <w:rPr>
      <w:b/>
      <w:sz w:val="18"/>
      <w:szCs w:val="20"/>
    </w:rPr>
  </w:style>
  <w:style w:type="paragraph" w:customStyle="1" w:styleId="UPTABvidhlav">
    <w:name w:val="__UP_TABvid_hlav"/>
    <w:basedOn w:val="UAPTABvidhlav"/>
    <w:pPr>
      <w:suppressAutoHyphens w:val="0"/>
      <w:spacing w:before="40" w:after="20"/>
    </w:pPr>
    <w:rPr>
      <w:szCs w:val="18"/>
    </w:rPr>
  </w:style>
  <w:style w:type="paragraph" w:customStyle="1" w:styleId="UPTABvidtext">
    <w:name w:val="__UP_TABvid_text"/>
    <w:basedOn w:val="Normln"/>
    <w:pPr>
      <w:snapToGrid w:val="0"/>
    </w:pPr>
    <w:rPr>
      <w:sz w:val="18"/>
      <w:szCs w:val="18"/>
    </w:rPr>
  </w:style>
  <w:style w:type="paragraph" w:customStyle="1" w:styleId="UPANADPIS">
    <w:name w:val="__UP_ A NADPIS"/>
    <w:basedOn w:val="Nadpis2"/>
    <w:autoRedefine/>
    <w:rsid w:val="00995A9F"/>
    <w:pPr>
      <w:shd w:val="clear" w:color="auto" w:fill="E5B8B7" w:themeFill="accent2" w:themeFillTint="66"/>
      <w:tabs>
        <w:tab w:val="clear" w:pos="576"/>
        <w:tab w:val="left" w:pos="851"/>
      </w:tabs>
      <w:spacing w:before="180" w:after="0"/>
      <w:ind w:left="851" w:hanging="851"/>
      <w:jc w:val="both"/>
    </w:pPr>
    <w:rPr>
      <w:rFonts w:eastAsia="Lucida Sans Unicode"/>
      <w:i w:val="0"/>
      <w:iCs w:val="0"/>
      <w:caps/>
      <w:sz w:val="26"/>
      <w:szCs w:val="22"/>
    </w:rPr>
  </w:style>
  <w:style w:type="paragraph" w:customStyle="1" w:styleId="UPA1NADPIS">
    <w:name w:val="__UP_A.1 NADPIS"/>
    <w:basedOn w:val="Nadpis3"/>
    <w:rsid w:val="000E25F9"/>
    <w:pPr>
      <w:shd w:val="clear" w:color="auto" w:fill="CCFFFF"/>
      <w:tabs>
        <w:tab w:val="clear" w:pos="720"/>
        <w:tab w:val="left" w:pos="851"/>
      </w:tabs>
      <w:spacing w:after="0"/>
      <w:ind w:left="851" w:hanging="851"/>
      <w:jc w:val="both"/>
    </w:pPr>
    <w:rPr>
      <w:rFonts w:eastAsia="Lucida Sans Unicode"/>
      <w:sz w:val="26"/>
      <w:szCs w:val="26"/>
    </w:rPr>
  </w:style>
  <w:style w:type="paragraph" w:customStyle="1" w:styleId="ARIELODSAZEN">
    <w:name w:val="ARIEL ODSAZEN"/>
    <w:basedOn w:val="Normln"/>
    <w:pPr>
      <w:ind w:firstLine="284"/>
      <w:jc w:val="both"/>
    </w:pPr>
    <w:rPr>
      <w:szCs w:val="20"/>
    </w:rPr>
  </w:style>
  <w:style w:type="paragraph" w:customStyle="1" w:styleId="ARIELODODSAZEN">
    <w:name w:val="ARIEL OD ODSAZEN"/>
    <w:basedOn w:val="Normln"/>
    <w:next w:val="Normln"/>
    <w:pPr>
      <w:spacing w:before="120"/>
      <w:ind w:firstLine="284"/>
      <w:jc w:val="both"/>
    </w:pPr>
    <w:rPr>
      <w:szCs w:val="20"/>
    </w:rPr>
  </w:style>
  <w:style w:type="paragraph" w:customStyle="1" w:styleId="ARIELNEODSAZEN">
    <w:name w:val="ARIEL NEODSAZEN"/>
    <w:basedOn w:val="Normln"/>
    <w:pPr>
      <w:spacing w:before="120" w:after="60"/>
      <w:jc w:val="both"/>
    </w:pPr>
    <w:rPr>
      <w:szCs w:val="20"/>
    </w:rPr>
  </w:style>
  <w:style w:type="paragraph" w:customStyle="1" w:styleId="ARIELNEODSAZENTUN">
    <w:name w:val="ARIEL NEODSAZEN TUČNÝ"/>
    <w:basedOn w:val="Normln"/>
    <w:next w:val="Normln"/>
    <w:pPr>
      <w:spacing w:before="120"/>
    </w:pPr>
    <w:rPr>
      <w:b/>
      <w:szCs w:val="20"/>
    </w:rPr>
  </w:style>
  <w:style w:type="paragraph" w:customStyle="1" w:styleId="Nadpis2podkapitola">
    <w:name w:val="Nadpis 2.podkapitola"/>
    <w:basedOn w:val="Normln"/>
    <w:next w:val="Normln"/>
    <w:pPr>
      <w:keepNext/>
      <w:spacing w:before="240" w:after="60"/>
    </w:pPr>
    <w:rPr>
      <w:b/>
      <w:bCs/>
      <w:caps/>
      <w:sz w:val="24"/>
    </w:rPr>
  </w:style>
  <w:style w:type="paragraph" w:customStyle="1" w:styleId="ARIELNEODSAZENTSN">
    <w:name w:val="ARIEL NEODSAZEN TĚSNÝ"/>
    <w:basedOn w:val="ARIELNEODSAZEN"/>
    <w:next w:val="ARIELODSAZEN"/>
    <w:pPr>
      <w:spacing w:before="0" w:after="0"/>
    </w:pPr>
    <w:rPr>
      <w:sz w:val="20"/>
    </w:rPr>
  </w:style>
  <w:style w:type="paragraph" w:customStyle="1" w:styleId="UPText">
    <w:name w:val="__UP_Text"/>
    <w:basedOn w:val="Normln"/>
    <w:qFormat/>
    <w:pPr>
      <w:autoSpaceDE w:val="0"/>
      <w:spacing w:before="120"/>
      <w:ind w:firstLine="851"/>
      <w:jc w:val="both"/>
    </w:pPr>
    <w:rPr>
      <w:szCs w:val="20"/>
    </w:rPr>
  </w:style>
  <w:style w:type="paragraph" w:customStyle="1" w:styleId="Textbodu">
    <w:name w:val="Text bodu"/>
    <w:basedOn w:val="Normln"/>
    <w:pPr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xtpsmene">
    <w:name w:val="Text písmene"/>
    <w:basedOn w:val="Normln"/>
    <w:pPr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xtodstavce">
    <w:name w:val="Text odstavce"/>
    <w:basedOn w:val="Normln"/>
    <w:pPr>
      <w:spacing w:before="120" w:after="120"/>
      <w:jc w:val="both"/>
    </w:pPr>
    <w:rPr>
      <w:rFonts w:ascii="Times New Roman" w:hAnsi="Times New Roman" w:cs="Times New Roman"/>
      <w:sz w:val="24"/>
      <w:szCs w:val="20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  <w:lang w:val="en-US"/>
    </w:rPr>
  </w:style>
  <w:style w:type="paragraph" w:styleId="Zkladntextodsazen">
    <w:name w:val="Body Text Indent"/>
    <w:basedOn w:val="Normln"/>
    <w:pPr>
      <w:autoSpaceDE w:val="0"/>
      <w:spacing w:before="180"/>
      <w:ind w:firstLine="709"/>
    </w:pPr>
  </w:style>
  <w:style w:type="paragraph" w:customStyle="1" w:styleId="UAPpododrazenytext">
    <w:name w:val="_UAP_pododrazeny text"/>
    <w:basedOn w:val="Normln"/>
    <w:pPr>
      <w:autoSpaceDE w:val="0"/>
      <w:jc w:val="both"/>
    </w:pPr>
    <w:rPr>
      <w:szCs w:val="20"/>
    </w:rPr>
  </w:style>
  <w:style w:type="paragraph" w:customStyle="1" w:styleId="UAPNadpis7">
    <w:name w:val="_UAP_Nadpis 7"/>
    <w:basedOn w:val="Normln"/>
    <w:pPr>
      <w:autoSpaceDE w:val="0"/>
      <w:spacing w:before="120"/>
      <w:ind w:firstLine="851"/>
    </w:pPr>
    <w:rPr>
      <w:b/>
      <w:bCs/>
    </w:rPr>
  </w:style>
  <w:style w:type="paragraph" w:customStyle="1" w:styleId="UAPNADPIS6">
    <w:name w:val="_UAP_NADPIS 6"/>
    <w:basedOn w:val="Normln"/>
    <w:pPr>
      <w:autoSpaceDE w:val="0"/>
      <w:spacing w:before="120"/>
      <w:ind w:firstLine="851"/>
    </w:pPr>
    <w:rPr>
      <w:caps/>
    </w:rPr>
  </w:style>
  <w:style w:type="paragraph" w:customStyle="1" w:styleId="UAPNADPIS5">
    <w:name w:val="_UAP_NADPIS 5"/>
    <w:basedOn w:val="Normln"/>
    <w:pPr>
      <w:autoSpaceDE w:val="0"/>
      <w:spacing w:before="120"/>
      <w:ind w:left="851"/>
    </w:pPr>
    <w:rPr>
      <w:b/>
      <w:bCs/>
      <w:caps/>
    </w:rPr>
  </w:style>
  <w:style w:type="paragraph" w:customStyle="1" w:styleId="UPA111NADPIS5">
    <w:name w:val="__UP_A.1.1.1 NADPIS 5"/>
    <w:basedOn w:val="Normln"/>
    <w:pPr>
      <w:autoSpaceDE w:val="0"/>
      <w:spacing w:before="120"/>
      <w:ind w:firstLine="851"/>
    </w:pPr>
    <w:rPr>
      <w:b/>
      <w:bCs/>
      <w:caps/>
    </w:rPr>
  </w:style>
  <w:style w:type="paragraph" w:customStyle="1" w:styleId="UAP1NADPIS">
    <w:name w:val="_UAP_ 1 NADPIS"/>
    <w:basedOn w:val="Nadpis1"/>
    <w:pPr>
      <w:widowControl w:val="0"/>
      <w:autoSpaceDE w:val="0"/>
      <w:ind w:left="0" w:firstLine="851"/>
    </w:pPr>
    <w:rPr>
      <w:rFonts w:eastAsia="Lucida Sans Unicode"/>
      <w:caps/>
      <w:kern w:val="1"/>
      <w:sz w:val="30"/>
      <w:szCs w:val="25"/>
    </w:rPr>
  </w:style>
  <w:style w:type="paragraph" w:customStyle="1" w:styleId="UPA11NADPIS4">
    <w:name w:val="__UP_A.1.1 NADPIS 4"/>
    <w:basedOn w:val="Normln"/>
    <w:pPr>
      <w:autoSpaceDE w:val="0"/>
      <w:spacing w:before="180"/>
      <w:ind w:left="851" w:hanging="851"/>
    </w:pPr>
    <w:rPr>
      <w:bCs/>
      <w:caps/>
      <w:sz w:val="26"/>
      <w:szCs w:val="26"/>
    </w:rPr>
  </w:style>
  <w:style w:type="paragraph" w:customStyle="1" w:styleId="UPText0">
    <w:name w:val="_UP_Text"/>
    <w:basedOn w:val="Normln"/>
    <w:pPr>
      <w:autoSpaceDE w:val="0"/>
      <w:spacing w:before="120"/>
      <w:ind w:firstLine="851"/>
      <w:jc w:val="both"/>
    </w:pPr>
    <w:rPr>
      <w:szCs w:val="20"/>
    </w:rPr>
  </w:style>
  <w:style w:type="paragraph" w:customStyle="1" w:styleId="UPTABnazev">
    <w:name w:val="__UP_TAB_nazev"/>
    <w:basedOn w:val="Normln"/>
    <w:pPr>
      <w:autoSpaceDE w:val="0"/>
      <w:spacing w:before="120"/>
      <w:ind w:left="851" w:hanging="851"/>
      <w:jc w:val="both"/>
    </w:pPr>
    <w:rPr>
      <w:b/>
      <w:bCs/>
      <w:sz w:val="18"/>
      <w:szCs w:val="20"/>
    </w:rPr>
  </w:style>
  <w:style w:type="paragraph" w:customStyle="1" w:styleId="UAPTABvidtext">
    <w:name w:val="_UAP_TABvid_text"/>
    <w:basedOn w:val="Normln"/>
    <w:rPr>
      <w:sz w:val="18"/>
      <w:szCs w:val="22"/>
    </w:rPr>
  </w:style>
  <w:style w:type="paragraph" w:customStyle="1" w:styleId="UPTABpodklad">
    <w:name w:val="_UP_TAB_podklad"/>
    <w:basedOn w:val="Normln"/>
    <w:pPr>
      <w:autoSpaceDE w:val="0"/>
      <w:ind w:left="851" w:hanging="851"/>
      <w:jc w:val="both"/>
    </w:pPr>
    <w:rPr>
      <w:sz w:val="18"/>
      <w:szCs w:val="20"/>
    </w:rPr>
  </w:style>
  <w:style w:type="paragraph" w:customStyle="1" w:styleId="UAPpoznamky">
    <w:name w:val="_UAP_poznamky"/>
    <w:basedOn w:val="Normln"/>
    <w:pPr>
      <w:autoSpaceDE w:val="0"/>
      <w:ind w:left="851" w:hanging="851"/>
    </w:pPr>
    <w:rPr>
      <w:sz w:val="18"/>
    </w:rPr>
  </w:style>
  <w:style w:type="paragraph" w:customStyle="1" w:styleId="UAPTABnevhlav">
    <w:name w:val="_UAP_TABnev_hlav"/>
    <w:basedOn w:val="Normln"/>
    <w:pPr>
      <w:snapToGrid w:val="0"/>
      <w:ind w:hanging="70"/>
    </w:pPr>
    <w:rPr>
      <w:b/>
      <w:sz w:val="18"/>
      <w:szCs w:val="20"/>
    </w:rPr>
  </w:style>
  <w:style w:type="paragraph" w:customStyle="1" w:styleId="UAPTABnevtext">
    <w:name w:val="_UAP_TABnev_text"/>
    <w:basedOn w:val="Normln"/>
    <w:pPr>
      <w:ind w:hanging="70"/>
    </w:pPr>
    <w:rPr>
      <w:sz w:val="18"/>
      <w:szCs w:val="22"/>
    </w:rPr>
  </w:style>
  <w:style w:type="paragraph" w:styleId="Zhlav">
    <w:name w:val="header"/>
    <w:basedOn w:val="Normln"/>
  </w:style>
  <w:style w:type="paragraph" w:customStyle="1" w:styleId="UPZahlavi">
    <w:name w:val="__UP_Zahlavi"/>
    <w:basedOn w:val="Zhlav"/>
    <w:pPr>
      <w:jc w:val="both"/>
    </w:pPr>
    <w:rPr>
      <w:sz w:val="18"/>
    </w:rPr>
  </w:style>
  <w:style w:type="paragraph" w:customStyle="1" w:styleId="UPZapati">
    <w:name w:val="__UP_Zapati"/>
    <w:basedOn w:val="Normln"/>
    <w:pPr>
      <w:shd w:val="clear" w:color="auto" w:fill="D9D9D9"/>
      <w:ind w:right="-3"/>
    </w:pPr>
    <w:rPr>
      <w:b/>
      <w:sz w:val="18"/>
    </w:rPr>
  </w:style>
  <w:style w:type="paragraph" w:customStyle="1" w:styleId="clanek">
    <w:name w:val="clanek"/>
    <w:basedOn w:val="Normln"/>
    <w:pPr>
      <w:spacing w:before="280" w:after="280"/>
    </w:pPr>
    <w:rPr>
      <w:rFonts w:ascii="Arial Unicode MS" w:hAnsi="Arial Unicode MS" w:cs="Arial Unicode MS"/>
      <w:sz w:val="24"/>
    </w:rPr>
  </w:style>
  <w:style w:type="paragraph" w:customStyle="1" w:styleId="nzevtabulek">
    <w:name w:val="název tabulek"/>
    <w:basedOn w:val="Normln"/>
    <w:pPr>
      <w:spacing w:before="120" w:after="40"/>
      <w:jc w:val="both"/>
    </w:pPr>
    <w:rPr>
      <w:i/>
      <w:iCs/>
      <w:szCs w:val="22"/>
    </w:rPr>
  </w:style>
  <w:style w:type="paragraph" w:customStyle="1" w:styleId="ZURodrky-">
    <w:name w:val="_ZUR_odrážky -"/>
    <w:basedOn w:val="Normln"/>
    <w:pPr>
      <w:spacing w:before="60"/>
      <w:ind w:hanging="720"/>
      <w:jc w:val="both"/>
    </w:pPr>
    <w:rPr>
      <w:szCs w:val="20"/>
    </w:rPr>
  </w:style>
  <w:style w:type="paragraph" w:customStyle="1" w:styleId="ZUR1NADPIS">
    <w:name w:val="_ZUR_1. NADPIS"/>
    <w:basedOn w:val="Nadpis1"/>
    <w:pPr>
      <w:spacing w:before="240" w:after="60"/>
      <w:ind w:left="709" w:hanging="709"/>
      <w:jc w:val="both"/>
    </w:pPr>
    <w:rPr>
      <w:caps/>
      <w:kern w:val="1"/>
      <w:szCs w:val="32"/>
    </w:rPr>
  </w:style>
  <w:style w:type="paragraph" w:customStyle="1" w:styleId="Odstavec">
    <w:name w:val="Odstavec"/>
    <w:basedOn w:val="Normln"/>
    <w:pPr>
      <w:spacing w:before="120"/>
      <w:jc w:val="both"/>
    </w:pPr>
    <w:rPr>
      <w:rFonts w:ascii="Times New Roman" w:hAnsi="Times New Roman" w:cs="Times New Roman"/>
      <w:sz w:val="24"/>
    </w:rPr>
  </w:style>
  <w:style w:type="paragraph" w:customStyle="1" w:styleId="Psmeno">
    <w:name w:val="Písmeno"/>
    <w:basedOn w:val="Normln"/>
    <w:pPr>
      <w:jc w:val="both"/>
    </w:pPr>
    <w:rPr>
      <w:rFonts w:ascii="Times New Roman" w:hAnsi="Times New Roman" w:cs="Times New Roman"/>
      <w:sz w:val="24"/>
    </w:rPr>
  </w:style>
  <w:style w:type="paragraph" w:customStyle="1" w:styleId="odr">
    <w:name w:val="odr"/>
    <w:basedOn w:val="Normln"/>
    <w:pPr>
      <w:ind w:left="851" w:hanging="284"/>
      <w:jc w:val="both"/>
    </w:pPr>
    <w:rPr>
      <w:color w:val="000000"/>
      <w:sz w:val="20"/>
      <w:szCs w:val="22"/>
    </w:rPr>
  </w:style>
  <w:style w:type="paragraph" w:customStyle="1" w:styleId="odsazen-zkltext">
    <w:name w:val="odsazený-zákl.text"/>
    <w:basedOn w:val="Normln"/>
    <w:pPr>
      <w:widowControl w:val="0"/>
      <w:spacing w:before="120" w:line="360" w:lineRule="atLeast"/>
      <w:ind w:firstLine="539"/>
      <w:jc w:val="both"/>
      <w:textAlignment w:val="baseline"/>
    </w:pPr>
    <w:rPr>
      <w:szCs w:val="22"/>
    </w:rPr>
  </w:style>
  <w:style w:type="paragraph" w:customStyle="1" w:styleId="odsazentext">
    <w:name w:val="odsazený text"/>
    <w:basedOn w:val="Normln"/>
    <w:pPr>
      <w:widowControl w:val="0"/>
      <w:spacing w:before="60" w:line="360" w:lineRule="atLeast"/>
      <w:ind w:firstLine="284"/>
      <w:jc w:val="both"/>
      <w:textAlignment w:val="baseline"/>
    </w:pPr>
    <w:rPr>
      <w:szCs w:val="22"/>
    </w:rPr>
  </w:style>
  <w:style w:type="paragraph" w:customStyle="1" w:styleId="NeodTun">
    <w:name w:val="NeodTučný"/>
    <w:basedOn w:val="Normln"/>
    <w:pPr>
      <w:widowControl w:val="0"/>
      <w:spacing w:before="80" w:line="220" w:lineRule="atLeast"/>
      <w:jc w:val="both"/>
      <w:textAlignment w:val="baseline"/>
    </w:pPr>
    <w:rPr>
      <w:b/>
      <w:bCs/>
      <w:szCs w:val="22"/>
    </w:rPr>
  </w:style>
  <w:style w:type="paragraph" w:customStyle="1" w:styleId="ztextarielodsaz">
    <w:name w:val="z.text.ariel odsaz"/>
    <w:basedOn w:val="Normln"/>
    <w:pPr>
      <w:widowControl w:val="0"/>
      <w:autoSpaceDE w:val="0"/>
      <w:spacing w:before="40" w:after="20" w:line="360" w:lineRule="atLeast"/>
      <w:ind w:firstLine="284"/>
      <w:jc w:val="both"/>
      <w:textAlignment w:val="baseline"/>
    </w:pPr>
    <w:rPr>
      <w:szCs w:val="22"/>
    </w:rPr>
  </w:style>
  <w:style w:type="paragraph" w:customStyle="1" w:styleId="ztextarielododsaz">
    <w:name w:val="z.text ariel od odsaz"/>
    <w:basedOn w:val="ztextarielodsaz"/>
    <w:next w:val="ztextarielodsaz"/>
    <w:pPr>
      <w:autoSpaceDE/>
      <w:spacing w:after="0"/>
    </w:pPr>
    <w:rPr>
      <w:rFonts w:cs="Times New Roman"/>
      <w:szCs w:val="20"/>
    </w:rPr>
  </w:style>
  <w:style w:type="paragraph" w:customStyle="1" w:styleId="UAPVet">
    <w:name w:val="_UAP_Výčet"/>
    <w:basedOn w:val="UPText"/>
    <w:pPr>
      <w:ind w:left="851" w:hanging="851"/>
    </w:pPr>
    <w:rPr>
      <w:bCs/>
    </w:rPr>
  </w:style>
  <w:style w:type="paragraph" w:customStyle="1" w:styleId="Tun">
    <w:name w:val="Tučné"/>
    <w:basedOn w:val="Normln"/>
    <w:next w:val="Normln"/>
    <w:pPr>
      <w:autoSpaceDE w:val="0"/>
      <w:jc w:val="both"/>
    </w:pPr>
    <w:rPr>
      <w:b/>
      <w:bCs/>
      <w:sz w:val="20"/>
      <w:szCs w:val="20"/>
    </w:rPr>
  </w:style>
  <w:style w:type="paragraph" w:styleId="Zpat">
    <w:name w:val="footer"/>
    <w:basedOn w:val="Normln"/>
  </w:style>
  <w:style w:type="paragraph" w:customStyle="1" w:styleId="Normlnweb1">
    <w:name w:val="Normální (web)1"/>
    <w:basedOn w:val="Normln"/>
    <w:pPr>
      <w:spacing w:before="120" w:after="120"/>
    </w:pPr>
    <w:rPr>
      <w:rFonts w:ascii="Times New Roman" w:hAnsi="Times New Roman" w:cs="Times New Roman"/>
      <w:sz w:val="24"/>
    </w:rPr>
  </w:style>
  <w:style w:type="paragraph" w:styleId="Nzev">
    <w:name w:val="Title"/>
    <w:basedOn w:val="Normln"/>
    <w:next w:val="Podtitul"/>
    <w:qFormat/>
    <w:pPr>
      <w:jc w:val="center"/>
    </w:pPr>
    <w:rPr>
      <w:rFonts w:ascii="Times New Roman" w:hAnsi="Times New Roman" w:cs="Times New Roman"/>
      <w:b/>
      <w:sz w:val="28"/>
      <w:szCs w:val="20"/>
    </w:rPr>
  </w:style>
  <w:style w:type="paragraph" w:styleId="Podtitul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Textkomente2">
    <w:name w:val="Text komentáře2"/>
    <w:basedOn w:val="Normln"/>
    <w:rPr>
      <w:szCs w:val="22"/>
      <w:lang w:val="x-none"/>
    </w:rPr>
  </w:style>
  <w:style w:type="paragraph" w:customStyle="1" w:styleId="Zkladntextodsazen31">
    <w:name w:val="Základní text odsazený 31"/>
    <w:basedOn w:val="Normln"/>
    <w:pPr>
      <w:ind w:left="426" w:hanging="426"/>
      <w:jc w:val="both"/>
    </w:pPr>
    <w:rPr>
      <w:bCs/>
      <w:sz w:val="20"/>
      <w:szCs w:val="20"/>
    </w:rPr>
  </w:style>
  <w:style w:type="paragraph" w:customStyle="1" w:styleId="UAPHLNADPIS">
    <w:name w:val="_UAP_ HL NADPIS"/>
    <w:basedOn w:val="UPANADPIS"/>
    <w:pPr>
      <w:spacing w:before="120" w:after="120"/>
    </w:pPr>
    <w:rPr>
      <w:sz w:val="32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Zkladntext"/>
  </w:style>
  <w:style w:type="paragraph" w:customStyle="1" w:styleId="SAULtext">
    <w:name w:val="_SAUL_text"/>
    <w:basedOn w:val="Normln"/>
    <w:pPr>
      <w:spacing w:before="119"/>
      <w:ind w:firstLine="850"/>
      <w:jc w:val="both"/>
    </w:pPr>
  </w:style>
  <w:style w:type="paragraph" w:customStyle="1" w:styleId="Nzevtabulky">
    <w:name w:val="Název tabulky"/>
    <w:pPr>
      <w:widowControl w:val="0"/>
      <w:shd w:val="clear" w:color="auto" w:fill="DFDFDF"/>
      <w:suppressAutoHyphens/>
      <w:jc w:val="center"/>
    </w:pPr>
    <w:rPr>
      <w:rFonts w:ascii="Arial" w:eastAsia="Arial" w:hAnsi="Arial" w:cs="Arial"/>
      <w:b/>
      <w:smallCaps/>
      <w:sz w:val="18"/>
      <w:lang w:eastAsia="zh-CN"/>
    </w:rPr>
  </w:style>
  <w:style w:type="paragraph" w:customStyle="1" w:styleId="Seznamsodrkami1">
    <w:name w:val="Seznam s odrážkami1"/>
    <w:basedOn w:val="Normln"/>
    <w:pPr>
      <w:ind w:left="851" w:hanging="284"/>
    </w:pPr>
    <w:rPr>
      <w:szCs w:val="20"/>
    </w:rPr>
  </w:style>
  <w:style w:type="paragraph" w:customStyle="1" w:styleId="Textkomente1">
    <w:name w:val="Text komentáře1"/>
    <w:basedOn w:val="Normln"/>
    <w:rPr>
      <w:szCs w:val="22"/>
    </w:rPr>
  </w:style>
  <w:style w:type="paragraph" w:customStyle="1" w:styleId="Nadpiszkladn">
    <w:name w:val="Nadpis základní"/>
    <w:basedOn w:val="Zkladntext"/>
    <w:next w:val="Zkladntext"/>
    <w:pPr>
      <w:keepNext/>
      <w:keepLines/>
      <w:suppressAutoHyphens w:val="0"/>
      <w:spacing w:line="100" w:lineRule="atLeast"/>
      <w:textAlignment w:val="auto"/>
    </w:pPr>
    <w:rPr>
      <w:spacing w:val="-10"/>
      <w:kern w:val="1"/>
      <w:sz w:val="24"/>
      <w:szCs w:val="26"/>
    </w:rPr>
  </w:style>
  <w:style w:type="paragraph" w:customStyle="1" w:styleId="SAULNADPIS5">
    <w:name w:val="_SAUL_NADPIS 5"/>
    <w:basedOn w:val="Normln"/>
    <w:pPr>
      <w:spacing w:before="119"/>
      <w:ind w:left="850"/>
      <w:jc w:val="both"/>
    </w:pPr>
    <w:rPr>
      <w:b/>
      <w:caps/>
    </w:rPr>
  </w:style>
  <w:style w:type="paragraph" w:styleId="Seznamsodrkami">
    <w:name w:val="List Bullet"/>
    <w:basedOn w:val="Seznam"/>
    <w:pPr>
      <w:spacing w:after="120"/>
      <w:ind w:left="360" w:hanging="360"/>
    </w:pPr>
  </w:style>
  <w:style w:type="paragraph" w:customStyle="1" w:styleId="SAULodrazenytext">
    <w:name w:val="_SAUL_odrazeny text"/>
    <w:basedOn w:val="Seznamsodrkami"/>
  </w:style>
  <w:style w:type="paragraph" w:customStyle="1" w:styleId="SAULA11NADPIS4">
    <w:name w:val="_SAUL_A.1.1 NADPIS 4"/>
    <w:basedOn w:val="Normln"/>
    <w:pPr>
      <w:spacing w:before="119" w:after="85"/>
      <w:ind w:left="850" w:hanging="850"/>
      <w:jc w:val="both"/>
    </w:pPr>
    <w:rPr>
      <w:caps/>
      <w:sz w:val="26"/>
    </w:rPr>
  </w:style>
  <w:style w:type="paragraph" w:customStyle="1" w:styleId="SAULA1NADPIS3">
    <w:name w:val="_SAUL_A.1 NADPIS 3"/>
    <w:basedOn w:val="Nadpis3"/>
    <w:pPr>
      <w:spacing w:before="119" w:after="0"/>
      <w:ind w:left="850" w:hanging="850"/>
      <w:jc w:val="both"/>
    </w:pPr>
    <w:rPr>
      <w:kern w:val="1"/>
      <w:sz w:val="26"/>
    </w:rPr>
  </w:style>
  <w:style w:type="paragraph" w:customStyle="1" w:styleId="SAULtextodraen">
    <w:name w:val="_SAUL_text_odražený"/>
    <w:basedOn w:val="Seznamsodrkami"/>
  </w:style>
  <w:style w:type="paragraph" w:customStyle="1" w:styleId="SAULNADPIS6">
    <w:name w:val="_SAUL_NADPIS 6"/>
    <w:basedOn w:val="Normln"/>
    <w:pPr>
      <w:spacing w:before="119"/>
      <w:ind w:firstLine="850"/>
      <w:jc w:val="both"/>
    </w:pPr>
    <w:rPr>
      <w:caps/>
    </w:rPr>
  </w:style>
  <w:style w:type="paragraph" w:customStyle="1" w:styleId="SAULpoznmka">
    <w:name w:val="_SAUL_poznámka"/>
    <w:basedOn w:val="SAULNADPIS6"/>
    <w:pPr>
      <w:spacing w:before="0"/>
      <w:ind w:firstLine="0"/>
    </w:pPr>
    <w:rPr>
      <w:caps w:val="0"/>
      <w:sz w:val="18"/>
    </w:rPr>
  </w:style>
  <w:style w:type="paragraph" w:customStyle="1" w:styleId="SAULTABvidhlav">
    <w:name w:val="_SAUL_TABvid_hlav"/>
    <w:basedOn w:val="Normln"/>
    <w:pPr>
      <w:spacing w:before="57"/>
      <w:ind w:left="57" w:right="57"/>
    </w:pPr>
    <w:rPr>
      <w:b/>
      <w:sz w:val="18"/>
    </w:rPr>
  </w:style>
  <w:style w:type="paragraph" w:customStyle="1" w:styleId="SAULTABvidtext">
    <w:name w:val="_SAUL_TABvid_text"/>
    <w:basedOn w:val="Normln"/>
    <w:pPr>
      <w:spacing w:before="113"/>
      <w:ind w:left="57" w:right="57"/>
    </w:pPr>
    <w:rPr>
      <w:sz w:val="18"/>
    </w:rPr>
  </w:style>
  <w:style w:type="paragraph" w:customStyle="1" w:styleId="SAULNADPIS6zleva">
    <w:name w:val="_SAUL_NADPIS 6 zleva"/>
    <w:basedOn w:val="SAULNADPIS6"/>
    <w:pPr>
      <w:ind w:firstLine="0"/>
    </w:pPr>
  </w:style>
  <w:style w:type="paragraph" w:customStyle="1" w:styleId="SAULTABnazev">
    <w:name w:val="_SAUL_TAB_nazev"/>
    <w:basedOn w:val="Normln"/>
    <w:pPr>
      <w:spacing w:before="119"/>
      <w:ind w:left="850" w:hanging="850"/>
      <w:jc w:val="both"/>
    </w:pPr>
    <w:rPr>
      <w:b/>
      <w:sz w:val="18"/>
    </w:rPr>
  </w:style>
  <w:style w:type="paragraph" w:styleId="Normlnweb">
    <w:name w:val="Normal (Web)"/>
    <w:basedOn w:val="Normln"/>
    <w:uiPriority w:val="99"/>
    <w:pPr>
      <w:suppressAutoHyphens w:val="0"/>
      <w:spacing w:before="280" w:after="119"/>
    </w:pPr>
    <w:rPr>
      <w:rFonts w:ascii="Times New Roman" w:hAnsi="Times New Roman" w:cs="Times New Roman"/>
      <w:sz w:val="24"/>
    </w:rPr>
  </w:style>
  <w:style w:type="paragraph" w:customStyle="1" w:styleId="ZRText">
    <w:name w:val="_ZÚR_Text"/>
    <w:basedOn w:val="Normln"/>
  </w:style>
  <w:style w:type="paragraph" w:customStyle="1" w:styleId="ZURpododrky">
    <w:name w:val="_ZUR_pododrážky"/>
    <w:basedOn w:val="Normln"/>
    <w:pPr>
      <w:ind w:left="698" w:firstLine="11"/>
    </w:pPr>
    <w:rPr>
      <w:szCs w:val="20"/>
    </w:rPr>
  </w:style>
  <w:style w:type="paragraph" w:customStyle="1" w:styleId="UPpoznmkazdroj">
    <w:name w:val="__UP_poznámka_zdroj"/>
    <w:basedOn w:val="Normln"/>
    <w:pPr>
      <w:spacing w:before="119"/>
      <w:ind w:left="850" w:hanging="850"/>
      <w:jc w:val="both"/>
    </w:pPr>
    <w:rPr>
      <w:sz w:val="18"/>
    </w:rPr>
  </w:style>
  <w:style w:type="paragraph" w:customStyle="1" w:styleId="UPTextodraen0">
    <w:name w:val="__UP_Text_odražený"/>
    <w:basedOn w:val="UPText"/>
    <w:qFormat/>
    <w:pPr>
      <w:numPr>
        <w:numId w:val="2"/>
      </w:numPr>
      <w:tabs>
        <w:tab w:val="left" w:pos="22117"/>
      </w:tabs>
    </w:pPr>
  </w:style>
  <w:style w:type="paragraph" w:customStyle="1" w:styleId="UPtextodraen">
    <w:name w:val="__UP_text odražen"/>
    <w:basedOn w:val="UPText"/>
    <w:link w:val="UPtextodraenChar"/>
    <w:qFormat/>
    <w:pPr>
      <w:numPr>
        <w:numId w:val="1"/>
      </w:numPr>
      <w:spacing w:before="60"/>
    </w:pPr>
    <w:rPr>
      <w:szCs w:val="22"/>
    </w:rPr>
  </w:style>
  <w:style w:type="paragraph" w:customStyle="1" w:styleId="UPtextodraenT">
    <w:name w:val="__UP_text odražen T"/>
    <w:basedOn w:val="UPtextodraen"/>
    <w:rPr>
      <w:b/>
      <w:bCs/>
    </w:rPr>
  </w:style>
  <w:style w:type="paragraph" w:customStyle="1" w:styleId="UPTextodratun">
    <w:name w:val="__UP_Text odraž_tučně"/>
    <w:basedOn w:val="UPTextodraen0"/>
    <w:rPr>
      <w:b/>
    </w:rPr>
  </w:style>
  <w:style w:type="paragraph" w:customStyle="1" w:styleId="SAULpoznmkazdroj">
    <w:name w:val="_SAUL_poznámka_zdroj"/>
    <w:basedOn w:val="Normln"/>
    <w:pPr>
      <w:spacing w:before="119"/>
      <w:ind w:left="850" w:hanging="850"/>
      <w:jc w:val="both"/>
    </w:pPr>
    <w:rPr>
      <w:sz w:val="18"/>
    </w:rPr>
  </w:style>
  <w:style w:type="paragraph" w:customStyle="1" w:styleId="Neodsazen3ft3fsn3f9">
    <w:name w:val="_Neodsazený3f tě3fsný3f 9"/>
    <w:basedOn w:val="Normln"/>
    <w:pPr>
      <w:widowControl w:val="0"/>
    </w:pPr>
    <w:rPr>
      <w:rFonts w:ascii="Times New Roman" w:hAnsi="Times New Roman"/>
      <w:sz w:val="18"/>
      <w:szCs w:val="18"/>
    </w:rPr>
  </w:style>
  <w:style w:type="paragraph" w:customStyle="1" w:styleId="slovanseznam1">
    <w:name w:val="Číslovaný seznam1"/>
    <w:basedOn w:val="Seznam"/>
    <w:pPr>
      <w:tabs>
        <w:tab w:val="left" w:pos="737"/>
        <w:tab w:val="left" w:pos="851"/>
      </w:tabs>
    </w:pPr>
  </w:style>
  <w:style w:type="paragraph" w:customStyle="1" w:styleId="slovanseznam21">
    <w:name w:val="Číslovaný seznam 21"/>
    <w:basedOn w:val="slovanseznam1"/>
  </w:style>
  <w:style w:type="paragraph" w:customStyle="1" w:styleId="WW-Heading11">
    <w:name w:val="WW-Heading11"/>
    <w:basedOn w:val="Normln"/>
    <w:next w:val="Normln"/>
    <w:pPr>
      <w:keepNext/>
      <w:widowControl w:val="0"/>
      <w:suppressAutoHyphens w:val="0"/>
      <w:autoSpaceDE w:val="0"/>
      <w:spacing w:before="240" w:after="120"/>
      <w:textAlignment w:val="baseline"/>
    </w:pPr>
    <w:rPr>
      <w:kern w:val="1"/>
      <w:sz w:val="28"/>
      <w:szCs w:val="28"/>
    </w:rPr>
  </w:style>
  <w:style w:type="paragraph" w:customStyle="1" w:styleId="UPTextpododren">
    <w:name w:val="__UP_Text pododržen"/>
    <w:basedOn w:val="UPtextodraen"/>
    <w:rPr>
      <w:szCs w:val="20"/>
    </w:rPr>
  </w:style>
  <w:style w:type="paragraph" w:customStyle="1" w:styleId="HRONtabregul">
    <w:name w:val="_HRON_tab regul"/>
    <w:basedOn w:val="Normln"/>
    <w:pPr>
      <w:widowControl w:val="0"/>
      <w:snapToGrid w:val="0"/>
      <w:spacing w:before="28" w:after="28"/>
      <w:ind w:left="209" w:hanging="209"/>
      <w:jc w:val="both"/>
    </w:pPr>
    <w:rPr>
      <w:rFonts w:eastAsia="Arial"/>
      <w:b/>
      <w:bCs/>
      <w:w w:val="95"/>
      <w:kern w:val="1"/>
      <w:sz w:val="18"/>
      <w:szCs w:val="18"/>
    </w:rPr>
  </w:style>
  <w:style w:type="paragraph" w:styleId="Pedmtkomente">
    <w:name w:val="annotation subject"/>
    <w:basedOn w:val="Textkomente2"/>
    <w:next w:val="Textkomente2"/>
    <w:rPr>
      <w:b/>
      <w:bCs/>
    </w:rPr>
  </w:style>
  <w:style w:type="paragraph" w:customStyle="1" w:styleId="UAPText">
    <w:name w:val="_UAP_Text"/>
    <w:basedOn w:val="Normln"/>
    <w:pPr>
      <w:widowControl w:val="0"/>
      <w:autoSpaceDE w:val="0"/>
      <w:spacing w:before="120"/>
      <w:jc w:val="both"/>
    </w:pPr>
    <w:rPr>
      <w:rFonts w:eastAsia="Arial Unicode MS" w:cs="Mangal"/>
      <w:kern w:val="1"/>
      <w:szCs w:val="20"/>
      <w:lang w:bidi="hi-IN"/>
    </w:rPr>
  </w:style>
  <w:style w:type="paragraph" w:customStyle="1" w:styleId="UPTABObsahtext">
    <w:name w:val="__UP_TAB_Obsah_text"/>
    <w:basedOn w:val="Normln"/>
    <w:pPr>
      <w:suppressAutoHyphens w:val="0"/>
      <w:spacing w:before="113"/>
      <w:ind w:left="57" w:right="57"/>
    </w:pPr>
  </w:style>
  <w:style w:type="paragraph" w:customStyle="1" w:styleId="UPNADPIS6">
    <w:name w:val="__UP_NADPIS 6"/>
    <w:basedOn w:val="UPA111NADPIS5"/>
    <w:pPr>
      <w:suppressAutoHyphens w:val="0"/>
    </w:pPr>
    <w:rPr>
      <w:b w:val="0"/>
    </w:rPr>
  </w:style>
  <w:style w:type="paragraph" w:customStyle="1" w:styleId="ORPText">
    <w:name w:val="__ORP_Text"/>
    <w:basedOn w:val="Normln"/>
    <w:pPr>
      <w:autoSpaceDE w:val="0"/>
      <w:spacing w:before="120"/>
      <w:jc w:val="both"/>
    </w:pPr>
    <w:rPr>
      <w:szCs w:val="20"/>
    </w:rPr>
  </w:style>
  <w:style w:type="character" w:styleId="Odkaznakoment">
    <w:name w:val="annotation reference"/>
    <w:uiPriority w:val="99"/>
    <w:semiHidden/>
    <w:unhideWhenUsed/>
    <w:rsid w:val="00F73515"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F73515"/>
    <w:rPr>
      <w:sz w:val="20"/>
      <w:szCs w:val="20"/>
    </w:rPr>
  </w:style>
  <w:style w:type="character" w:customStyle="1" w:styleId="TextkomenteChar1">
    <w:name w:val="Text komentáře Char1"/>
    <w:link w:val="Textkomente"/>
    <w:uiPriority w:val="99"/>
    <w:semiHidden/>
    <w:rsid w:val="00F73515"/>
    <w:rPr>
      <w:rFonts w:ascii="Arial" w:hAnsi="Arial" w:cs="Arial"/>
      <w:lang w:eastAsia="zh-CN"/>
    </w:rPr>
  </w:style>
  <w:style w:type="character" w:customStyle="1" w:styleId="UPtextodraenChar">
    <w:name w:val="__UP_text odražen Char"/>
    <w:link w:val="UPtextodraen"/>
    <w:qFormat/>
    <w:rsid w:val="00207060"/>
    <w:rPr>
      <w:rFonts w:ascii="Arial" w:hAnsi="Arial" w:cs="Arial"/>
      <w:sz w:val="22"/>
      <w:szCs w:val="22"/>
      <w:lang w:eastAsia="zh-CN"/>
    </w:rPr>
  </w:style>
  <w:style w:type="paragraph" w:customStyle="1" w:styleId="Neodsazentsn11">
    <w:name w:val="_Neodsazený těsný 11"/>
    <w:basedOn w:val="Normln"/>
    <w:rsid w:val="00FA7575"/>
    <w:rPr>
      <w:rFonts w:cs="Times New Roman"/>
      <w:bCs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50" Type="http://schemas.openxmlformats.org/officeDocument/2006/relationships/footer" Target="footer21.xml"/><Relationship Id="rId55" Type="http://schemas.openxmlformats.org/officeDocument/2006/relationships/footer" Target="footer23.xml"/><Relationship Id="rId63" Type="http://schemas.openxmlformats.org/officeDocument/2006/relationships/header" Target="header27.xml"/><Relationship Id="rId68" Type="http://schemas.openxmlformats.org/officeDocument/2006/relationships/footer" Target="footer30.xml"/><Relationship Id="rId76" Type="http://schemas.openxmlformats.org/officeDocument/2006/relationships/footer" Target="footer34.xml"/><Relationship Id="rId84" Type="http://schemas.openxmlformats.org/officeDocument/2006/relationships/header" Target="header38.xml"/><Relationship Id="rId7" Type="http://schemas.openxmlformats.org/officeDocument/2006/relationships/footnotes" Target="footnotes.xml"/><Relationship Id="rId71" Type="http://schemas.openxmlformats.org/officeDocument/2006/relationships/header" Target="header3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footer" Target="footer10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header" Target="header15.xml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53" Type="http://schemas.openxmlformats.org/officeDocument/2006/relationships/header" Target="header22.xml"/><Relationship Id="rId58" Type="http://schemas.openxmlformats.org/officeDocument/2006/relationships/footer" Target="footer25.xml"/><Relationship Id="rId66" Type="http://schemas.openxmlformats.org/officeDocument/2006/relationships/header" Target="header29.xml"/><Relationship Id="rId74" Type="http://schemas.openxmlformats.org/officeDocument/2006/relationships/footer" Target="footer33.xml"/><Relationship Id="rId79" Type="http://schemas.openxmlformats.org/officeDocument/2006/relationships/footer" Target="footer35.xml"/><Relationship Id="rId5" Type="http://schemas.openxmlformats.org/officeDocument/2006/relationships/settings" Target="settings.xml"/><Relationship Id="rId61" Type="http://schemas.openxmlformats.org/officeDocument/2006/relationships/footer" Target="footer26.xml"/><Relationship Id="rId82" Type="http://schemas.openxmlformats.org/officeDocument/2006/relationships/footer" Target="footer37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header" Target="header20.xml"/><Relationship Id="rId56" Type="http://schemas.openxmlformats.org/officeDocument/2006/relationships/footer" Target="footer24.xml"/><Relationship Id="rId64" Type="http://schemas.openxmlformats.org/officeDocument/2006/relationships/footer" Target="footer28.xml"/><Relationship Id="rId69" Type="http://schemas.openxmlformats.org/officeDocument/2006/relationships/header" Target="header30.xml"/><Relationship Id="rId77" Type="http://schemas.openxmlformats.org/officeDocument/2006/relationships/header" Target="header34.xml"/><Relationship Id="rId8" Type="http://schemas.openxmlformats.org/officeDocument/2006/relationships/endnotes" Target="endnotes.xml"/><Relationship Id="rId51" Type="http://schemas.openxmlformats.org/officeDocument/2006/relationships/header" Target="header21.xml"/><Relationship Id="rId72" Type="http://schemas.openxmlformats.org/officeDocument/2006/relationships/header" Target="header32.xml"/><Relationship Id="rId80" Type="http://schemas.openxmlformats.org/officeDocument/2006/relationships/footer" Target="footer36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46" Type="http://schemas.openxmlformats.org/officeDocument/2006/relationships/footer" Target="footer19.xml"/><Relationship Id="rId59" Type="http://schemas.openxmlformats.org/officeDocument/2006/relationships/header" Target="header25.xml"/><Relationship Id="rId67" Type="http://schemas.openxmlformats.org/officeDocument/2006/relationships/footer" Target="footer29.xml"/><Relationship Id="rId20" Type="http://schemas.openxmlformats.org/officeDocument/2006/relationships/footer" Target="footer5.xml"/><Relationship Id="rId41" Type="http://schemas.openxmlformats.org/officeDocument/2006/relationships/footer" Target="footer16.xml"/><Relationship Id="rId54" Type="http://schemas.openxmlformats.org/officeDocument/2006/relationships/header" Target="header23.xml"/><Relationship Id="rId62" Type="http://schemas.openxmlformats.org/officeDocument/2006/relationships/footer" Target="footer27.xml"/><Relationship Id="rId70" Type="http://schemas.openxmlformats.org/officeDocument/2006/relationships/footer" Target="footer31.xml"/><Relationship Id="rId75" Type="http://schemas.openxmlformats.org/officeDocument/2006/relationships/header" Target="header33.xml"/><Relationship Id="rId83" Type="http://schemas.openxmlformats.org/officeDocument/2006/relationships/header" Target="header3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footer" Target="footer20.xml"/><Relationship Id="rId57" Type="http://schemas.openxmlformats.org/officeDocument/2006/relationships/header" Target="header24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60" Type="http://schemas.openxmlformats.org/officeDocument/2006/relationships/header" Target="header26.xml"/><Relationship Id="rId65" Type="http://schemas.openxmlformats.org/officeDocument/2006/relationships/header" Target="header28.xml"/><Relationship Id="rId73" Type="http://schemas.openxmlformats.org/officeDocument/2006/relationships/footer" Target="footer32.xml"/><Relationship Id="rId78" Type="http://schemas.openxmlformats.org/officeDocument/2006/relationships/header" Target="header35.xml"/><Relationship Id="rId81" Type="http://schemas.openxmlformats.org/officeDocument/2006/relationships/header" Target="header36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C3BA0-8C60-4E94-A322-9935B607F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6507</TotalTime>
  <Pages>75</Pages>
  <Words>26894</Words>
  <Characters>158677</Characters>
  <Application>Microsoft Office Word</Application>
  <DocSecurity>0</DocSecurity>
  <Lines>1322</Lines>
  <Paragraphs>370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</vt:lpstr>
    </vt:vector>
  </TitlesOfParts>
  <Company>SAUL</Company>
  <LinksUpToDate>false</LinksUpToDate>
  <CharactersWithSpaces>185201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Olda</dc:creator>
  <cp:lastModifiedBy>Saul2</cp:lastModifiedBy>
  <cp:revision>17</cp:revision>
  <cp:lastPrinted>2022-01-13T13:04:00Z</cp:lastPrinted>
  <dcterms:created xsi:type="dcterms:W3CDTF">2014-01-06T13:12:00Z</dcterms:created>
  <dcterms:modified xsi:type="dcterms:W3CDTF">2022-01-13T13:08:00Z</dcterms:modified>
</cp:coreProperties>
</file>